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B1613" w14:textId="77777777" w:rsidR="00F013E9" w:rsidRPr="008113A0" w:rsidRDefault="00F013E9" w:rsidP="003940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EGYÜTTMŰKÖDÉSI MEGÁLLAPODÁS</w:t>
      </w:r>
    </w:p>
    <w:p w14:paraId="631AAEB7" w14:textId="75F6AE6D" w:rsidR="00F013E9" w:rsidRPr="008113A0" w:rsidRDefault="00560CC9" w:rsidP="003940A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s</w:t>
      </w:r>
      <w:r w:rsidR="00F013E9" w:rsidRPr="008113A0">
        <w:rPr>
          <w:rFonts w:ascii="Times New Roman" w:hAnsi="Times New Roman" w:cs="Times New Roman"/>
          <w:sz w:val="24"/>
          <w:szCs w:val="24"/>
        </w:rPr>
        <w:t>zakmai gyakorlati képzési feladatok ellátására</w:t>
      </w:r>
    </w:p>
    <w:p w14:paraId="4358A2D2" w14:textId="77777777" w:rsidR="005F5CD0" w:rsidRPr="008113A0" w:rsidRDefault="005F5CD0" w:rsidP="003940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54A9D6" w14:textId="4D6AC9F9" w:rsidR="00F013E9" w:rsidRPr="008113A0" w:rsidRDefault="00560CC9" w:rsidP="006D3D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</w:t>
      </w:r>
      <w:r w:rsidR="00F013E9" w:rsidRPr="008113A0">
        <w:rPr>
          <w:rFonts w:ascii="Times New Roman" w:hAnsi="Times New Roman" w:cs="Times New Roman"/>
          <w:sz w:val="24"/>
          <w:szCs w:val="24"/>
        </w:rPr>
        <w:t>mely létrejött egyrészről az</w:t>
      </w:r>
    </w:p>
    <w:p w14:paraId="5CAD72AB" w14:textId="77777777" w:rsidR="003973A3" w:rsidRPr="008113A0" w:rsidRDefault="003973A3" w:rsidP="003973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Óbudai Egyetem (ÓE)</w:t>
      </w:r>
    </w:p>
    <w:p w14:paraId="114E59F1" w14:textId="5086D5E2" w:rsidR="003973A3" w:rsidRPr="008113A0" w:rsidRDefault="003973A3" w:rsidP="003973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Székhely:</w:t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="00E44B0B" w:rsidRPr="008113A0">
        <w:rPr>
          <w:rFonts w:ascii="Times New Roman" w:hAnsi="Times New Roman" w:cs="Times New Roman"/>
          <w:sz w:val="24"/>
          <w:szCs w:val="24"/>
        </w:rPr>
        <w:tab/>
      </w:r>
      <w:r w:rsidRPr="008113A0">
        <w:rPr>
          <w:rFonts w:ascii="Times New Roman" w:hAnsi="Times New Roman" w:cs="Times New Roman"/>
          <w:sz w:val="24"/>
          <w:szCs w:val="24"/>
        </w:rPr>
        <w:t>1034 Budapest, Bécsi út 96/</w:t>
      </w:r>
      <w:r w:rsidR="00E44B0B" w:rsidRPr="008113A0">
        <w:rPr>
          <w:rFonts w:ascii="Times New Roman" w:hAnsi="Times New Roman" w:cs="Times New Roman"/>
          <w:sz w:val="24"/>
          <w:szCs w:val="24"/>
        </w:rPr>
        <w:t>B.</w:t>
      </w:r>
    </w:p>
    <w:p w14:paraId="05DD33BE" w14:textId="7DB408D8" w:rsidR="003973A3" w:rsidRPr="008113A0" w:rsidRDefault="003973A3" w:rsidP="003973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Elérhetőség:</w:t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="00E44B0B" w:rsidRPr="008113A0">
        <w:rPr>
          <w:rFonts w:ascii="Times New Roman" w:hAnsi="Times New Roman" w:cs="Times New Roman"/>
          <w:sz w:val="24"/>
          <w:szCs w:val="24"/>
        </w:rPr>
        <w:tab/>
      </w:r>
      <w:r w:rsidR="000C5DD7">
        <w:rPr>
          <w:rFonts w:ascii="Times New Roman" w:hAnsi="Times New Roman" w:cs="Times New Roman"/>
          <w:sz w:val="24"/>
          <w:szCs w:val="24"/>
        </w:rPr>
        <w:t>1084 Budapest, Tavaszmező u. 17.</w:t>
      </w:r>
    </w:p>
    <w:p w14:paraId="1216B48D" w14:textId="7172D1A0" w:rsidR="003973A3" w:rsidRPr="008113A0" w:rsidRDefault="003973A3" w:rsidP="003973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Adószám:</w:t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="00E44B0B" w:rsidRPr="008113A0">
        <w:rPr>
          <w:rFonts w:ascii="Times New Roman" w:hAnsi="Times New Roman" w:cs="Times New Roman"/>
          <w:sz w:val="24"/>
          <w:szCs w:val="24"/>
        </w:rPr>
        <w:tab/>
      </w:r>
      <w:r w:rsidRPr="008113A0">
        <w:rPr>
          <w:rFonts w:ascii="Times New Roman" w:hAnsi="Times New Roman" w:cs="Times New Roman"/>
          <w:sz w:val="24"/>
          <w:szCs w:val="24"/>
        </w:rPr>
        <w:t>19308760-2-41</w:t>
      </w:r>
    </w:p>
    <w:p w14:paraId="0C19455D" w14:textId="0095D4A6" w:rsidR="003973A3" w:rsidRPr="008113A0" w:rsidRDefault="003973A3" w:rsidP="003973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Bankszámlaszám:</w:t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="00E44B0B" w:rsidRPr="008113A0">
        <w:rPr>
          <w:rFonts w:ascii="Times New Roman" w:hAnsi="Times New Roman" w:cs="Times New Roman"/>
          <w:sz w:val="24"/>
          <w:szCs w:val="24"/>
        </w:rPr>
        <w:tab/>
      </w:r>
      <w:r w:rsidR="00DA1C0A">
        <w:rPr>
          <w:rFonts w:ascii="Times New Roman" w:hAnsi="Times New Roman" w:cs="Times New Roman"/>
          <w:sz w:val="24"/>
          <w:szCs w:val="24"/>
        </w:rPr>
        <w:t xml:space="preserve">MBH Bank </w:t>
      </w:r>
      <w:proofErr w:type="spellStart"/>
      <w:r w:rsidR="00DA1C0A">
        <w:rPr>
          <w:rFonts w:ascii="Times New Roman" w:hAnsi="Times New Roman" w:cs="Times New Roman"/>
          <w:sz w:val="24"/>
          <w:szCs w:val="24"/>
        </w:rPr>
        <w:t>NyRt</w:t>
      </w:r>
      <w:proofErr w:type="spellEnd"/>
      <w:r w:rsidR="00DA1C0A">
        <w:rPr>
          <w:rFonts w:ascii="Times New Roman" w:hAnsi="Times New Roman" w:cs="Times New Roman"/>
          <w:sz w:val="24"/>
          <w:szCs w:val="24"/>
        </w:rPr>
        <w:t xml:space="preserve">. </w:t>
      </w:r>
      <w:r w:rsidRPr="008113A0">
        <w:rPr>
          <w:rFonts w:ascii="Times New Roman" w:hAnsi="Times New Roman" w:cs="Times New Roman"/>
          <w:sz w:val="24"/>
          <w:szCs w:val="24"/>
        </w:rPr>
        <w:t>10300002-13268139-00014901</w:t>
      </w:r>
    </w:p>
    <w:p w14:paraId="4086C6D8" w14:textId="108A08F2" w:rsidR="003973A3" w:rsidRDefault="003973A3" w:rsidP="003973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Intézményi azonosító:</w:t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="00E44B0B" w:rsidRPr="008113A0">
        <w:rPr>
          <w:rFonts w:ascii="Times New Roman" w:hAnsi="Times New Roman" w:cs="Times New Roman"/>
          <w:sz w:val="24"/>
          <w:szCs w:val="24"/>
        </w:rPr>
        <w:tab/>
      </w:r>
      <w:r w:rsidRPr="008113A0">
        <w:rPr>
          <w:rFonts w:ascii="Times New Roman" w:hAnsi="Times New Roman" w:cs="Times New Roman"/>
          <w:sz w:val="24"/>
          <w:szCs w:val="24"/>
        </w:rPr>
        <w:t>FI 12904</w:t>
      </w:r>
    </w:p>
    <w:p w14:paraId="5070F656" w14:textId="66345460" w:rsidR="00AB5089" w:rsidRPr="008113A0" w:rsidRDefault="00AB5089" w:rsidP="003973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Statisztikai számjel: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19308760 8542 563 01</w:t>
      </w:r>
    </w:p>
    <w:p w14:paraId="459F3FC1" w14:textId="10B071E5" w:rsidR="00326335" w:rsidRDefault="00E44B0B" w:rsidP="002C550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Éri</w:t>
      </w:r>
      <w:r w:rsidR="000C5DD7">
        <w:rPr>
          <w:rFonts w:ascii="Times New Roman" w:hAnsi="Times New Roman" w:cs="Times New Roman"/>
          <w:sz w:val="24"/>
          <w:szCs w:val="24"/>
        </w:rPr>
        <w:t xml:space="preserve">ntett szervezeti egység neve: </w:t>
      </w:r>
      <w:r w:rsidR="002C550C">
        <w:rPr>
          <w:rFonts w:ascii="Times New Roman" w:hAnsi="Times New Roman" w:cs="Times New Roman"/>
          <w:sz w:val="24"/>
          <w:szCs w:val="24"/>
        </w:rPr>
        <w:tab/>
      </w:r>
      <w:r w:rsidR="00326335">
        <w:rPr>
          <w:rFonts w:ascii="Times New Roman" w:hAnsi="Times New Roman" w:cs="Times New Roman"/>
          <w:sz w:val="24"/>
          <w:szCs w:val="24"/>
        </w:rPr>
        <w:t>Kandó Kálán Villamosmérnöki Kar</w:t>
      </w:r>
    </w:p>
    <w:p w14:paraId="7956DB77" w14:textId="7F2C321A" w:rsidR="00E44B0B" w:rsidRDefault="00326335" w:rsidP="002C550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Képviseletre jogosult: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B2F96">
        <w:rPr>
          <w:rFonts w:ascii="Times New Roman" w:hAnsi="Times New Roman" w:cs="Times New Roman"/>
          <w:b/>
          <w:sz w:val="24"/>
          <w:szCs w:val="24"/>
        </w:rPr>
        <w:t>D</w:t>
      </w:r>
      <w:r w:rsidR="00A373CA">
        <w:rPr>
          <w:rFonts w:ascii="Times New Roman" w:hAnsi="Times New Roman" w:cs="Times New Roman"/>
          <w:b/>
          <w:sz w:val="24"/>
          <w:szCs w:val="24"/>
        </w:rPr>
        <w:t>R</w:t>
      </w:r>
      <w:r w:rsidR="00DB2F96">
        <w:rPr>
          <w:rFonts w:ascii="Times New Roman" w:hAnsi="Times New Roman" w:cs="Times New Roman"/>
          <w:b/>
          <w:sz w:val="24"/>
          <w:szCs w:val="24"/>
        </w:rPr>
        <w:t>. N</w:t>
      </w:r>
      <w:r w:rsidR="006905CF">
        <w:rPr>
          <w:rFonts w:ascii="Times New Roman" w:hAnsi="Times New Roman" w:cs="Times New Roman"/>
          <w:b/>
          <w:sz w:val="24"/>
          <w:szCs w:val="24"/>
        </w:rPr>
        <w:t>ÉMETH ISTVÁN DÉKÁN</w:t>
      </w:r>
    </w:p>
    <w:p w14:paraId="504E05D4" w14:textId="7379E108" w:rsidR="00AB5089" w:rsidRPr="008113A0" w:rsidRDefault="00AB5089" w:rsidP="00E44B0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5089">
        <w:rPr>
          <w:rFonts w:ascii="Times New Roman" w:hAnsi="Times New Roman" w:cs="Times New Roman"/>
          <w:bCs/>
          <w:sz w:val="24"/>
          <w:szCs w:val="24"/>
        </w:rPr>
        <w:t>Kapcsolattartó: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Maró Éva </w:t>
      </w:r>
      <w:r w:rsidR="00F007C7">
        <w:rPr>
          <w:rFonts w:ascii="Times New Roman" w:hAnsi="Times New Roman" w:cs="Times New Roman"/>
          <w:b/>
          <w:sz w:val="24"/>
          <w:szCs w:val="24"/>
        </w:rPr>
        <w:t>ügyvivő szakértő</w:t>
      </w:r>
    </w:p>
    <w:p w14:paraId="3EC9CB32" w14:textId="77777777" w:rsidR="003973A3" w:rsidRPr="008113A0" w:rsidRDefault="003973A3" w:rsidP="003973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Továbbiakban </w:t>
      </w:r>
      <w:r w:rsidRPr="008113A0">
        <w:rPr>
          <w:rFonts w:ascii="Times New Roman" w:hAnsi="Times New Roman" w:cs="Times New Roman"/>
          <w:b/>
          <w:sz w:val="24"/>
          <w:szCs w:val="24"/>
        </w:rPr>
        <w:t>Felsőoktatási intézmény,</w:t>
      </w:r>
    </w:p>
    <w:p w14:paraId="444818A9" w14:textId="77777777" w:rsidR="00DE1AC3" w:rsidRPr="008113A0" w:rsidRDefault="00DE1AC3" w:rsidP="003940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E6DC18" w14:textId="77777777" w:rsidR="00DE1AC3" w:rsidRPr="008113A0" w:rsidRDefault="00DE1AC3" w:rsidP="003940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Másrészről a</w:t>
      </w:r>
    </w:p>
    <w:p w14:paraId="5F96503F" w14:textId="7CF74A05" w:rsidR="00614989" w:rsidRPr="008113A0" w:rsidRDefault="00115FD6" w:rsidP="003940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479256642"/>
      <w:r>
        <w:rPr>
          <w:rFonts w:ascii="Times New Roman" w:hAnsi="Times New Roman" w:cs="Times New Roman"/>
          <w:sz w:val="24"/>
          <w:szCs w:val="24"/>
        </w:rPr>
        <w:t xml:space="preserve">Szakmai gyakorlóhely </w:t>
      </w:r>
      <w:proofErr w:type="spellStart"/>
      <w:r>
        <w:rPr>
          <w:rFonts w:ascii="Times New Roman" w:hAnsi="Times New Roman" w:cs="Times New Roman"/>
          <w:sz w:val="24"/>
          <w:szCs w:val="24"/>
        </w:rPr>
        <w:t>meg</w:t>
      </w:r>
      <w:r w:rsidR="007D40B5" w:rsidRPr="008113A0">
        <w:rPr>
          <w:rFonts w:ascii="Times New Roman" w:hAnsi="Times New Roman" w:cs="Times New Roman"/>
          <w:sz w:val="24"/>
          <w:szCs w:val="24"/>
        </w:rPr>
        <w:t>neve</w:t>
      </w:r>
      <w:r>
        <w:rPr>
          <w:rFonts w:ascii="Times New Roman" w:hAnsi="Times New Roman" w:cs="Times New Roman"/>
          <w:sz w:val="24"/>
          <w:szCs w:val="24"/>
        </w:rPr>
        <w:t>zése</w:t>
      </w:r>
      <w:r w:rsidR="007D40B5" w:rsidRPr="008113A0">
        <w:rPr>
          <w:rFonts w:ascii="Times New Roman" w:hAnsi="Times New Roman" w:cs="Times New Roman"/>
          <w:sz w:val="24"/>
          <w:szCs w:val="24"/>
        </w:rPr>
        <w:t>:</w:t>
      </w:r>
      <w:r w:rsidR="00D05ADA" w:rsidRPr="008113A0">
        <w:rPr>
          <w:rFonts w:ascii="Times New Roman" w:hAnsi="Times New Roman" w:cs="Times New Roman"/>
          <w:b/>
          <w:sz w:val="24"/>
          <w:szCs w:val="24"/>
        </w:rPr>
        <w:t>x</w:t>
      </w:r>
      <w:proofErr w:type="spellEnd"/>
      <w:r w:rsidR="0036099C" w:rsidRPr="008113A0">
        <w:rPr>
          <w:rFonts w:ascii="Times New Roman" w:hAnsi="Times New Roman" w:cs="Times New Roman"/>
          <w:sz w:val="24"/>
          <w:szCs w:val="24"/>
        </w:rPr>
        <w:tab/>
      </w:r>
      <w:r w:rsidR="0036099C" w:rsidRPr="008113A0">
        <w:rPr>
          <w:rFonts w:ascii="Times New Roman" w:hAnsi="Times New Roman" w:cs="Times New Roman"/>
          <w:sz w:val="24"/>
          <w:szCs w:val="24"/>
        </w:rPr>
        <w:tab/>
      </w:r>
      <w:r w:rsidR="0036099C" w:rsidRPr="008113A0">
        <w:rPr>
          <w:rFonts w:ascii="Times New Roman" w:hAnsi="Times New Roman" w:cs="Times New Roman"/>
          <w:sz w:val="24"/>
          <w:szCs w:val="24"/>
        </w:rPr>
        <w:tab/>
      </w:r>
    </w:p>
    <w:p w14:paraId="77DC5D08" w14:textId="35DF8E04" w:rsidR="007B78F1" w:rsidRPr="008113A0" w:rsidRDefault="00115FD6" w:rsidP="003940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DE1AC3" w:rsidRPr="008113A0">
        <w:rPr>
          <w:rFonts w:ascii="Times New Roman" w:hAnsi="Times New Roman" w:cs="Times New Roman"/>
          <w:sz w:val="24"/>
          <w:szCs w:val="24"/>
        </w:rPr>
        <w:t>zékhely:</w:t>
      </w:r>
      <w:r w:rsidR="006B7F54" w:rsidRPr="008113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7A06" w:rsidRPr="008113A0">
        <w:rPr>
          <w:rFonts w:ascii="Times New Roman" w:hAnsi="Times New Roman" w:cs="Times New Roman"/>
          <w:sz w:val="24"/>
          <w:szCs w:val="24"/>
        </w:rPr>
        <w:tab/>
      </w:r>
      <w:r w:rsidR="00D05ADA" w:rsidRPr="008113A0">
        <w:rPr>
          <w:rFonts w:ascii="Times New Roman" w:hAnsi="Times New Roman" w:cs="Times New Roman"/>
          <w:sz w:val="24"/>
          <w:szCs w:val="24"/>
        </w:rPr>
        <w:t>x</w:t>
      </w:r>
      <w:r w:rsidR="001A7A06" w:rsidRPr="008113A0">
        <w:rPr>
          <w:rFonts w:ascii="Times New Roman" w:hAnsi="Times New Roman" w:cs="Times New Roman"/>
          <w:sz w:val="24"/>
          <w:szCs w:val="24"/>
        </w:rPr>
        <w:tab/>
      </w:r>
      <w:r w:rsidR="001A7A06" w:rsidRPr="008113A0">
        <w:rPr>
          <w:rFonts w:ascii="Times New Roman" w:hAnsi="Times New Roman" w:cs="Times New Roman"/>
          <w:sz w:val="24"/>
          <w:szCs w:val="24"/>
        </w:rPr>
        <w:tab/>
      </w:r>
      <w:r w:rsidR="00031668" w:rsidRPr="008113A0">
        <w:rPr>
          <w:rFonts w:ascii="Times New Roman" w:hAnsi="Times New Roman" w:cs="Times New Roman"/>
          <w:sz w:val="24"/>
          <w:szCs w:val="24"/>
        </w:rPr>
        <w:t xml:space="preserve"> </w:t>
      </w:r>
      <w:r w:rsidR="00F12FEE" w:rsidRPr="008113A0">
        <w:rPr>
          <w:rFonts w:ascii="Times New Roman" w:hAnsi="Times New Roman" w:cs="Times New Roman"/>
          <w:sz w:val="24"/>
          <w:szCs w:val="24"/>
        </w:rPr>
        <w:tab/>
      </w:r>
      <w:r w:rsidR="00F12FEE" w:rsidRPr="008113A0">
        <w:rPr>
          <w:rFonts w:ascii="Times New Roman" w:hAnsi="Times New Roman" w:cs="Times New Roman"/>
          <w:sz w:val="24"/>
          <w:szCs w:val="24"/>
        </w:rPr>
        <w:tab/>
      </w:r>
      <w:r w:rsidR="00F12FEE" w:rsidRPr="008113A0">
        <w:rPr>
          <w:rFonts w:ascii="Times New Roman" w:hAnsi="Times New Roman" w:cs="Times New Roman"/>
          <w:sz w:val="24"/>
          <w:szCs w:val="24"/>
        </w:rPr>
        <w:tab/>
      </w:r>
    </w:p>
    <w:p w14:paraId="58EB7821" w14:textId="5C57EE04" w:rsidR="00DE1AC3" w:rsidRDefault="00115FD6" w:rsidP="003609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E1AC3" w:rsidRPr="008113A0">
        <w:rPr>
          <w:rFonts w:ascii="Times New Roman" w:hAnsi="Times New Roman" w:cs="Times New Roman"/>
          <w:sz w:val="24"/>
          <w:szCs w:val="24"/>
        </w:rPr>
        <w:t>dószám:</w:t>
      </w:r>
      <w:r w:rsidR="00F12FEE" w:rsidRPr="008113A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05ADA" w:rsidRPr="008113A0">
        <w:rPr>
          <w:rFonts w:ascii="Times New Roman" w:hAnsi="Times New Roman" w:cs="Times New Roman"/>
          <w:sz w:val="24"/>
          <w:szCs w:val="24"/>
        </w:rPr>
        <w:t>x</w:t>
      </w:r>
      <w:r w:rsidR="00F12FEE" w:rsidRPr="008113A0">
        <w:rPr>
          <w:rFonts w:ascii="Times New Roman" w:hAnsi="Times New Roman" w:cs="Times New Roman"/>
          <w:sz w:val="24"/>
          <w:szCs w:val="24"/>
        </w:rPr>
        <w:tab/>
      </w:r>
      <w:r w:rsidR="00F12FEE" w:rsidRPr="008113A0">
        <w:rPr>
          <w:rFonts w:ascii="Times New Roman" w:hAnsi="Times New Roman" w:cs="Times New Roman"/>
          <w:sz w:val="24"/>
          <w:szCs w:val="24"/>
        </w:rPr>
        <w:tab/>
      </w:r>
    </w:p>
    <w:p w14:paraId="4B62FE7A" w14:textId="3E4A9863" w:rsidR="00AB5089" w:rsidRPr="008113A0" w:rsidRDefault="00AB5089" w:rsidP="003609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Statisztikai számjel:</w:t>
      </w:r>
      <w:r>
        <w:rPr>
          <w:rFonts w:ascii="Times New Roman" w:hAnsi="Times New Roman" w:cs="Times New Roman"/>
          <w:sz w:val="24"/>
          <w:szCs w:val="24"/>
        </w:rPr>
        <w:tab/>
      </w:r>
      <w:r w:rsidR="00C462B5">
        <w:rPr>
          <w:rFonts w:ascii="Times New Roman" w:hAnsi="Times New Roman" w:cs="Times New Roman"/>
          <w:sz w:val="24"/>
          <w:szCs w:val="24"/>
        </w:rPr>
        <w:tab/>
      </w:r>
      <w:r w:rsidR="00C462B5">
        <w:rPr>
          <w:rFonts w:ascii="Times New Roman" w:hAnsi="Times New Roman" w:cs="Times New Roman"/>
          <w:sz w:val="24"/>
          <w:szCs w:val="24"/>
        </w:rPr>
        <w:tab/>
      </w:r>
    </w:p>
    <w:p w14:paraId="5C6C8099" w14:textId="6776F842" w:rsidR="00DE1AC3" w:rsidRPr="008113A0" w:rsidRDefault="00115FD6" w:rsidP="003940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Cégjegyzékszám: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05ADA" w:rsidRPr="008113A0">
        <w:rPr>
          <w:rFonts w:ascii="Times New Roman" w:hAnsi="Times New Roman" w:cs="Times New Roman"/>
          <w:sz w:val="24"/>
          <w:szCs w:val="24"/>
        </w:rPr>
        <w:t>x</w:t>
      </w:r>
    </w:p>
    <w:p w14:paraId="498E5C07" w14:textId="6C42817E" w:rsidR="0003521C" w:rsidRPr="008113A0" w:rsidRDefault="00115FD6" w:rsidP="0036099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03521C" w:rsidRPr="008113A0">
        <w:rPr>
          <w:rFonts w:ascii="Times New Roman" w:hAnsi="Times New Roman" w:cs="Times New Roman"/>
          <w:sz w:val="24"/>
          <w:szCs w:val="24"/>
        </w:rPr>
        <w:t>épviseletre jogosult:</w:t>
      </w:r>
      <w:r w:rsidR="001A7A06" w:rsidRPr="008113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60CC9" w:rsidRPr="008113A0">
        <w:rPr>
          <w:rFonts w:ascii="Times New Roman" w:hAnsi="Times New Roman" w:cs="Times New Roman"/>
          <w:sz w:val="24"/>
          <w:szCs w:val="24"/>
        </w:rPr>
        <w:t>X</w:t>
      </w:r>
      <w:r w:rsidRPr="008113A0">
        <w:rPr>
          <w:rFonts w:ascii="Times New Roman" w:hAnsi="Times New Roman" w:cs="Times New Roman"/>
          <w:sz w:val="24"/>
          <w:szCs w:val="24"/>
        </w:rPr>
        <w:t>, beosztásának megnevezése</w:t>
      </w:r>
      <w:r w:rsidR="00F12FEE" w:rsidRPr="008113A0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0DAE3A94" w14:textId="4E6EA859" w:rsidR="00560CC9" w:rsidRPr="008113A0" w:rsidRDefault="00115FD6" w:rsidP="00560C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5FD6">
        <w:rPr>
          <w:rFonts w:ascii="Times New Roman" w:hAnsi="Times New Roman" w:cs="Times New Roman"/>
          <w:sz w:val="24"/>
          <w:szCs w:val="24"/>
        </w:rPr>
        <w:t>Elérhetőség:</w:t>
      </w:r>
      <w:r w:rsidR="00560CC9" w:rsidRPr="008113A0">
        <w:rPr>
          <w:rFonts w:ascii="Times New Roman" w:hAnsi="Times New Roman" w:cs="Times New Roman"/>
          <w:sz w:val="24"/>
          <w:szCs w:val="24"/>
        </w:rPr>
        <w:t xml:space="preserve"> </w:t>
      </w:r>
      <w:r w:rsidRPr="00115FD6">
        <w:rPr>
          <w:rFonts w:ascii="Times New Roman" w:hAnsi="Times New Roman" w:cs="Times New Roman"/>
          <w:sz w:val="24"/>
          <w:szCs w:val="24"/>
        </w:rPr>
        <w:tab/>
      </w:r>
      <w:r w:rsidRPr="00115FD6">
        <w:rPr>
          <w:rFonts w:ascii="Times New Roman" w:hAnsi="Times New Roman" w:cs="Times New Roman"/>
          <w:sz w:val="24"/>
          <w:szCs w:val="24"/>
        </w:rPr>
        <w:tab/>
      </w:r>
      <w:r w:rsidRPr="00115FD6">
        <w:rPr>
          <w:rFonts w:ascii="Times New Roman" w:hAnsi="Times New Roman" w:cs="Times New Roman"/>
          <w:sz w:val="24"/>
          <w:szCs w:val="24"/>
        </w:rPr>
        <w:tab/>
      </w:r>
      <w:r w:rsidRPr="00115FD6">
        <w:rPr>
          <w:rFonts w:ascii="Times New Roman" w:hAnsi="Times New Roman" w:cs="Times New Roman"/>
          <w:sz w:val="24"/>
          <w:szCs w:val="24"/>
        </w:rPr>
        <w:tab/>
      </w:r>
      <w:r w:rsidR="00560CC9" w:rsidRPr="008113A0">
        <w:rPr>
          <w:rFonts w:ascii="Times New Roman" w:hAnsi="Times New Roman" w:cs="Times New Roman"/>
          <w:sz w:val="24"/>
          <w:szCs w:val="24"/>
        </w:rPr>
        <w:t>XX</w:t>
      </w:r>
    </w:p>
    <w:bookmarkEnd w:id="0"/>
    <w:p w14:paraId="7C7D1C9A" w14:textId="0DD81324" w:rsidR="00DE1AC3" w:rsidRPr="008113A0" w:rsidRDefault="00560CC9" w:rsidP="003940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t</w:t>
      </w:r>
      <w:r w:rsidR="00DE1AC3" w:rsidRPr="008113A0">
        <w:rPr>
          <w:rFonts w:ascii="Times New Roman" w:hAnsi="Times New Roman" w:cs="Times New Roman"/>
          <w:sz w:val="24"/>
          <w:szCs w:val="24"/>
        </w:rPr>
        <w:t>ovábbiakban</w:t>
      </w:r>
      <w:r w:rsidRPr="008113A0">
        <w:rPr>
          <w:rFonts w:ascii="Times New Roman" w:hAnsi="Times New Roman" w:cs="Times New Roman"/>
          <w:sz w:val="24"/>
          <w:szCs w:val="24"/>
        </w:rPr>
        <w:t>:</w:t>
      </w:r>
      <w:r w:rsidR="00DE1AC3" w:rsidRPr="008113A0">
        <w:rPr>
          <w:rFonts w:ascii="Times New Roman" w:hAnsi="Times New Roman" w:cs="Times New Roman"/>
          <w:sz w:val="24"/>
          <w:szCs w:val="24"/>
        </w:rPr>
        <w:t xml:space="preserve"> </w:t>
      </w:r>
      <w:r w:rsidR="00F41DD2" w:rsidRPr="008113A0">
        <w:rPr>
          <w:rFonts w:ascii="Times New Roman" w:hAnsi="Times New Roman" w:cs="Times New Roman"/>
          <w:b/>
          <w:sz w:val="24"/>
          <w:szCs w:val="24"/>
        </w:rPr>
        <w:t>Szakmai gyakorlóhely</w:t>
      </w:r>
      <w:r w:rsidR="00A74F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18B2" w:rsidRPr="008113A0">
        <w:rPr>
          <w:rFonts w:ascii="Times New Roman" w:hAnsi="Times New Roman" w:cs="Times New Roman"/>
          <w:sz w:val="24"/>
          <w:szCs w:val="24"/>
        </w:rPr>
        <w:t xml:space="preserve">együttesen: </w:t>
      </w:r>
      <w:r w:rsidR="005F5CD0" w:rsidRPr="008113A0">
        <w:rPr>
          <w:rFonts w:ascii="Times New Roman" w:hAnsi="Times New Roman" w:cs="Times New Roman"/>
          <w:sz w:val="24"/>
          <w:szCs w:val="24"/>
        </w:rPr>
        <w:t xml:space="preserve">a </w:t>
      </w:r>
      <w:r w:rsidR="00BA18B2" w:rsidRPr="008113A0">
        <w:rPr>
          <w:rFonts w:ascii="Times New Roman" w:hAnsi="Times New Roman" w:cs="Times New Roman"/>
          <w:sz w:val="24"/>
          <w:szCs w:val="24"/>
        </w:rPr>
        <w:t>Felek</w:t>
      </w:r>
      <w:r w:rsidR="00DE1AC3" w:rsidRPr="008113A0">
        <w:rPr>
          <w:rFonts w:ascii="Times New Roman" w:hAnsi="Times New Roman" w:cs="Times New Roman"/>
          <w:sz w:val="24"/>
          <w:szCs w:val="24"/>
        </w:rPr>
        <w:t xml:space="preserve"> között.</w:t>
      </w:r>
    </w:p>
    <w:p w14:paraId="66BF2878" w14:textId="77777777" w:rsidR="00DE1AC3" w:rsidRPr="008113A0" w:rsidRDefault="00DE1AC3" w:rsidP="003940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806C6B" w14:textId="2A686F5E" w:rsidR="00DE1AC3" w:rsidRDefault="00DE1AC3" w:rsidP="003940A1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Az együttműködési megállapodás tárgya</w:t>
      </w:r>
      <w:r w:rsidR="00115FD6">
        <w:rPr>
          <w:rFonts w:ascii="Times New Roman" w:hAnsi="Times New Roman" w:cs="Times New Roman"/>
          <w:b/>
          <w:sz w:val="24"/>
          <w:szCs w:val="24"/>
        </w:rPr>
        <w:t>, tartalma</w:t>
      </w:r>
      <w:r w:rsidRPr="008113A0">
        <w:rPr>
          <w:rFonts w:ascii="Times New Roman" w:hAnsi="Times New Roman" w:cs="Times New Roman"/>
          <w:b/>
          <w:sz w:val="24"/>
          <w:szCs w:val="24"/>
        </w:rPr>
        <w:t>:</w:t>
      </w:r>
    </w:p>
    <w:p w14:paraId="56500E1C" w14:textId="77777777" w:rsidR="00115FD6" w:rsidRPr="008113A0" w:rsidRDefault="00115FD6" w:rsidP="008113A0">
      <w:pPr>
        <w:pStyle w:val="Listaszerbekezds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D212E8" w14:textId="340F23F2" w:rsidR="004D2BCF" w:rsidRPr="008113A0" w:rsidRDefault="004D2BCF" w:rsidP="008113A0">
      <w:pPr>
        <w:pStyle w:val="Listaszerbekezds"/>
        <w:spacing w:after="0"/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Felek egyetértően nyilatkoznak arról, hogy a Felsőoktatási intézmény és a Szakmai gyakorlóhely a Felsőoktatási intézmény hallgatóinak szakmai gyakorlat</w:t>
      </w:r>
      <w:r w:rsidR="00560CC9" w:rsidRPr="008113A0">
        <w:rPr>
          <w:rFonts w:ascii="Times New Roman" w:hAnsi="Times New Roman" w:cs="Times New Roman"/>
          <w:sz w:val="24"/>
          <w:szCs w:val="24"/>
        </w:rPr>
        <w:t>ának</w:t>
      </w:r>
      <w:r w:rsidRPr="008113A0">
        <w:rPr>
          <w:rFonts w:ascii="Times New Roman" w:hAnsi="Times New Roman" w:cs="Times New Roman"/>
          <w:sz w:val="24"/>
          <w:szCs w:val="24"/>
        </w:rPr>
        <w:t xml:space="preserve"> biztosítás</w:t>
      </w:r>
      <w:r w:rsidR="00115FD6">
        <w:rPr>
          <w:rFonts w:ascii="Times New Roman" w:hAnsi="Times New Roman" w:cs="Times New Roman"/>
          <w:sz w:val="24"/>
          <w:szCs w:val="24"/>
        </w:rPr>
        <w:t>a céljából</w:t>
      </w:r>
      <w:r w:rsidRPr="008113A0">
        <w:rPr>
          <w:rFonts w:ascii="Times New Roman" w:hAnsi="Times New Roman" w:cs="Times New Roman"/>
          <w:sz w:val="24"/>
          <w:szCs w:val="24"/>
        </w:rPr>
        <w:t xml:space="preserve"> egymással együttműködési megállapodást</w:t>
      </w:r>
      <w:r w:rsidR="00C2107B" w:rsidRPr="008113A0">
        <w:rPr>
          <w:rFonts w:ascii="Times New Roman" w:hAnsi="Times New Roman" w:cs="Times New Roman"/>
          <w:sz w:val="24"/>
          <w:szCs w:val="24"/>
        </w:rPr>
        <w:t xml:space="preserve"> (továbbiakban: szerződés)</w:t>
      </w:r>
      <w:r w:rsidRPr="008113A0">
        <w:rPr>
          <w:rFonts w:ascii="Times New Roman" w:hAnsi="Times New Roman" w:cs="Times New Roman"/>
          <w:sz w:val="24"/>
          <w:szCs w:val="24"/>
        </w:rPr>
        <w:t xml:space="preserve"> kívánnak kötni. </w:t>
      </w:r>
    </w:p>
    <w:p w14:paraId="399FC1FF" w14:textId="6AAEEC53" w:rsidR="00B45096" w:rsidRPr="008113A0" w:rsidRDefault="004D2BCF" w:rsidP="00560CC9">
      <w:pPr>
        <w:pStyle w:val="Listaszerbekezds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A nemzeti felsőoktatásról szóló 2011. évi CCIV. (a továbbiakban: </w:t>
      </w:r>
      <w:proofErr w:type="spellStart"/>
      <w:r w:rsidRPr="008113A0">
        <w:rPr>
          <w:rFonts w:ascii="Times New Roman" w:hAnsi="Times New Roman" w:cs="Times New Roman"/>
          <w:sz w:val="24"/>
          <w:szCs w:val="24"/>
        </w:rPr>
        <w:t>Nftv</w:t>
      </w:r>
      <w:proofErr w:type="spellEnd"/>
      <w:r w:rsidR="00115FD6">
        <w:rPr>
          <w:rFonts w:ascii="Times New Roman" w:hAnsi="Times New Roman" w:cs="Times New Roman"/>
          <w:sz w:val="24"/>
          <w:szCs w:val="24"/>
        </w:rPr>
        <w:t>.),</w:t>
      </w:r>
      <w:r w:rsidR="00B45096" w:rsidRPr="008113A0">
        <w:rPr>
          <w:rFonts w:ascii="Times New Roman" w:hAnsi="Times New Roman" w:cs="Times New Roman"/>
          <w:sz w:val="24"/>
          <w:szCs w:val="24"/>
        </w:rPr>
        <w:t xml:space="preserve"> valamint a felsőoktatási szakképzésről és a felsőoktatási képzéshez kapcsolódó szakmai gyakorlat egyes kérdéseiről szóló 230/2012. (VIII. 28) Korm. rendelete (a továbbiakban: Kormányrendelet) alapján</w:t>
      </w:r>
      <w:r w:rsidR="00115FD6">
        <w:rPr>
          <w:rFonts w:ascii="Times New Roman" w:hAnsi="Times New Roman" w:cs="Times New Roman"/>
          <w:sz w:val="24"/>
          <w:szCs w:val="24"/>
        </w:rPr>
        <w:t>,</w:t>
      </w:r>
      <w:r w:rsidR="00B45096" w:rsidRPr="008113A0">
        <w:rPr>
          <w:rFonts w:ascii="Times New Roman" w:hAnsi="Times New Roman" w:cs="Times New Roman"/>
          <w:sz w:val="24"/>
          <w:szCs w:val="24"/>
        </w:rPr>
        <w:t xml:space="preserve"> a Felsőoktatási intézmény hallgatói számára gyakorlati képzést szervez.</w:t>
      </w:r>
    </w:p>
    <w:p w14:paraId="57C0811E" w14:textId="7A2A1B85" w:rsidR="00F10BAF" w:rsidRPr="008113A0" w:rsidRDefault="00115FD6" w:rsidP="00560CC9">
      <w:pPr>
        <w:pStyle w:val="Listaszerbekezds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s</w:t>
      </w:r>
      <w:r w:rsidR="00F10BAF" w:rsidRPr="008113A0">
        <w:rPr>
          <w:rFonts w:ascii="Times New Roman" w:hAnsi="Times New Roman" w:cs="Times New Roman"/>
          <w:sz w:val="24"/>
          <w:szCs w:val="24"/>
        </w:rPr>
        <w:t>zakmai gyakorlat</w:t>
      </w:r>
      <w:r>
        <w:rPr>
          <w:rFonts w:ascii="Times New Roman" w:hAnsi="Times New Roman" w:cs="Times New Roman"/>
          <w:sz w:val="24"/>
          <w:szCs w:val="24"/>
        </w:rPr>
        <w:t>,</w:t>
      </w:r>
      <w:r w:rsidR="00F10BAF" w:rsidRPr="008113A0">
        <w:rPr>
          <w:rFonts w:ascii="Times New Roman" w:hAnsi="Times New Roman" w:cs="Times New Roman"/>
          <w:sz w:val="24"/>
          <w:szCs w:val="24"/>
        </w:rPr>
        <w:t xml:space="preserve"> a képzésnek azon része, amely a felsőoktatási szakképzés, az alap</w:t>
      </w:r>
      <w:r w:rsidR="003F393B" w:rsidRPr="008113A0">
        <w:rPr>
          <w:rFonts w:ascii="Times New Roman" w:hAnsi="Times New Roman" w:cs="Times New Roman"/>
          <w:sz w:val="24"/>
          <w:szCs w:val="24"/>
        </w:rPr>
        <w:t>-,</w:t>
      </w:r>
      <w:r w:rsidR="00F10BAF" w:rsidRPr="008113A0">
        <w:rPr>
          <w:rFonts w:ascii="Times New Roman" w:hAnsi="Times New Roman" w:cs="Times New Roman"/>
          <w:sz w:val="24"/>
          <w:szCs w:val="24"/>
        </w:rPr>
        <w:t xml:space="preserve"> mester</w:t>
      </w:r>
      <w:r w:rsidR="003F393B" w:rsidRPr="008113A0">
        <w:rPr>
          <w:rFonts w:ascii="Times New Roman" w:hAnsi="Times New Roman" w:cs="Times New Roman"/>
          <w:sz w:val="24"/>
          <w:szCs w:val="24"/>
        </w:rPr>
        <w:t xml:space="preserve"> és osztatlan </w:t>
      </w:r>
      <w:r w:rsidR="00F10BAF" w:rsidRPr="008113A0">
        <w:rPr>
          <w:rFonts w:ascii="Times New Roman" w:hAnsi="Times New Roman" w:cs="Times New Roman"/>
          <w:sz w:val="24"/>
          <w:szCs w:val="24"/>
        </w:rPr>
        <w:t>képzés</w:t>
      </w:r>
      <w:r w:rsidR="003F393B" w:rsidRPr="008113A0">
        <w:rPr>
          <w:rFonts w:ascii="Times New Roman" w:hAnsi="Times New Roman" w:cs="Times New Roman"/>
          <w:sz w:val="24"/>
          <w:szCs w:val="24"/>
        </w:rPr>
        <w:t>ben, a</w:t>
      </w:r>
      <w:r w:rsidR="00F10BAF" w:rsidRPr="008113A0">
        <w:rPr>
          <w:rFonts w:ascii="Times New Roman" w:hAnsi="Times New Roman" w:cs="Times New Roman"/>
          <w:sz w:val="24"/>
          <w:szCs w:val="24"/>
        </w:rPr>
        <w:t xml:space="preserve"> szakképzési és kimeneti követelményeiben meghatározott időtartamban a szakképzettségnek megfelelő munkahelyen és munkakörben lehetőséget nyújt a megszerzett tudás és a gyakorlati készségek együttes alkalmazására, az elméleti és gyakorlati ismeretek összekapcsolására, a munkahely és munkafolyamatok megismerésére, a szakmai kompetenciák gyakorlására.</w:t>
      </w:r>
    </w:p>
    <w:p w14:paraId="492A56D9" w14:textId="77777777" w:rsidR="00E3116E" w:rsidRPr="008113A0" w:rsidRDefault="00E3116E" w:rsidP="00560CC9">
      <w:pPr>
        <w:pStyle w:val="Listaszerbekezds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gyakorlati képzés</w:t>
      </w:r>
      <w:r w:rsidRPr="00811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3A0">
        <w:rPr>
          <w:rFonts w:ascii="Times New Roman" w:hAnsi="Times New Roman" w:cs="Times New Roman"/>
          <w:sz w:val="24"/>
          <w:szCs w:val="24"/>
        </w:rPr>
        <w:t>a gyakorlatigényes alapképzési szak keretében folytatott</w:t>
      </w:r>
      <w:r w:rsidR="00C80506" w:rsidRPr="008113A0">
        <w:rPr>
          <w:rFonts w:ascii="Times New Roman" w:hAnsi="Times New Roman" w:cs="Times New Roman"/>
          <w:sz w:val="24"/>
          <w:szCs w:val="24"/>
        </w:rPr>
        <w:t xml:space="preserve"> gyakorlati képzés részeként szervezett minden olyan oktatási forma, amely a hallgatókat valamely munkakör ellátásához szükséges készségek, képességek és ismeretek megszerzésére készíti fel, és amelyeket a hallgatók az intézményben vagy azon kívül, a munkavégzéshez hasonló feltételek között, a szükséges eszközökön </w:t>
      </w:r>
      <w:r w:rsidR="00C80506" w:rsidRPr="008113A0">
        <w:rPr>
          <w:rFonts w:ascii="Times New Roman" w:hAnsi="Times New Roman" w:cs="Times New Roman"/>
          <w:sz w:val="24"/>
          <w:szCs w:val="24"/>
        </w:rPr>
        <w:lastRenderedPageBreak/>
        <w:t>sajátítanak el, azzal hogy a szükséges eszközök minimumát a szakmai és vizsgakövetelmények, a képzési és kimeneti követelmények tartalmazzák, és a képzés az ehhez szükséges képzési programok alapján folyik.</w:t>
      </w:r>
    </w:p>
    <w:p w14:paraId="78529B05" w14:textId="77777777" w:rsidR="003940A1" w:rsidRPr="008113A0" w:rsidRDefault="003940A1" w:rsidP="00F12F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120701" w14:textId="118A5AB9" w:rsidR="00C80506" w:rsidRDefault="00C80506" w:rsidP="003940A1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Az együttműködés módja:</w:t>
      </w:r>
    </w:p>
    <w:p w14:paraId="03C72CC6" w14:textId="77777777" w:rsidR="00115FD6" w:rsidRPr="008113A0" w:rsidRDefault="00115FD6" w:rsidP="008113A0">
      <w:pPr>
        <w:pStyle w:val="Listaszerbekezds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A37254" w14:textId="541896C9" w:rsidR="00C80506" w:rsidRPr="008113A0" w:rsidRDefault="00C80506" w:rsidP="005F5CD0">
      <w:pPr>
        <w:pStyle w:val="Listaszerbekezds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A </w:t>
      </w:r>
      <w:r w:rsidR="004D2BCF" w:rsidRPr="008113A0">
        <w:rPr>
          <w:rFonts w:ascii="Times New Roman" w:hAnsi="Times New Roman" w:cs="Times New Roman"/>
          <w:sz w:val="24"/>
          <w:szCs w:val="24"/>
        </w:rPr>
        <w:t>Szakmai gyakorlóhely</w:t>
      </w:r>
      <w:r w:rsidR="00C36E7D" w:rsidRPr="008113A0">
        <w:rPr>
          <w:rFonts w:ascii="Times New Roman" w:hAnsi="Times New Roman" w:cs="Times New Roman"/>
          <w:sz w:val="24"/>
          <w:szCs w:val="24"/>
        </w:rPr>
        <w:t xml:space="preserve"> a</w:t>
      </w:r>
      <w:r w:rsidR="00A279E6" w:rsidRPr="008113A0">
        <w:rPr>
          <w:rFonts w:ascii="Times New Roman" w:hAnsi="Times New Roman" w:cs="Times New Roman"/>
          <w:sz w:val="24"/>
          <w:szCs w:val="24"/>
        </w:rPr>
        <w:t xml:space="preserve"> Felsőoktatási intézmény</w:t>
      </w:r>
      <w:r w:rsidR="00C36E7D" w:rsidRPr="008113A0">
        <w:rPr>
          <w:rFonts w:ascii="Times New Roman" w:hAnsi="Times New Roman" w:cs="Times New Roman"/>
          <w:sz w:val="24"/>
          <w:szCs w:val="24"/>
        </w:rPr>
        <w:t xml:space="preserve"> </w:t>
      </w:r>
      <w:r w:rsidR="000C5DD7" w:rsidRPr="000C5DD7">
        <w:rPr>
          <w:rFonts w:ascii="Times New Roman" w:hAnsi="Times New Roman" w:cs="Times New Roman"/>
          <w:b/>
          <w:i/>
          <w:sz w:val="24"/>
          <w:szCs w:val="24"/>
        </w:rPr>
        <w:t>Villamosmérnök képzésben</w:t>
      </w:r>
      <w:r w:rsidR="00460180" w:rsidRPr="008113A0">
        <w:rPr>
          <w:rFonts w:ascii="Times New Roman" w:hAnsi="Times New Roman" w:cs="Times New Roman"/>
          <w:sz w:val="24"/>
          <w:szCs w:val="24"/>
        </w:rPr>
        <w:t xml:space="preserve"> </w:t>
      </w:r>
      <w:r w:rsidRPr="008113A0">
        <w:rPr>
          <w:rFonts w:ascii="Times New Roman" w:hAnsi="Times New Roman" w:cs="Times New Roman"/>
          <w:sz w:val="24"/>
          <w:szCs w:val="24"/>
        </w:rPr>
        <w:t>részt vevő hallgatóit, az el</w:t>
      </w:r>
      <w:r w:rsidR="00630E28" w:rsidRPr="008113A0">
        <w:rPr>
          <w:rFonts w:ascii="Times New Roman" w:hAnsi="Times New Roman" w:cs="Times New Roman"/>
          <w:sz w:val="24"/>
          <w:szCs w:val="24"/>
        </w:rPr>
        <w:t>őzetesen egyeztetett időszakban</w:t>
      </w:r>
      <w:r w:rsidR="004E4078" w:rsidRPr="008113A0">
        <w:rPr>
          <w:rFonts w:ascii="Times New Roman" w:hAnsi="Times New Roman" w:cs="Times New Roman"/>
          <w:sz w:val="24"/>
          <w:szCs w:val="24"/>
        </w:rPr>
        <w:t xml:space="preserve"> fogadja az 1. számú melléklet szerint</w:t>
      </w:r>
      <w:r w:rsidR="00BA18B2" w:rsidRPr="008113A0">
        <w:rPr>
          <w:rFonts w:ascii="Times New Roman" w:hAnsi="Times New Roman" w:cs="Times New Roman"/>
          <w:sz w:val="24"/>
          <w:szCs w:val="24"/>
        </w:rPr>
        <w:t xml:space="preserve"> és számukra az egybefüggő szakmai gyakorlatot biztosítja.</w:t>
      </w:r>
    </w:p>
    <w:p w14:paraId="2365C680" w14:textId="3C6EAD09" w:rsidR="00C80506" w:rsidRPr="008113A0" w:rsidRDefault="00C4118D" w:rsidP="005F5CD0">
      <w:pPr>
        <w:pStyle w:val="Listaszerbekezds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Felek által előzetesen egyeztetett időszakra vonatkozóan a</w:t>
      </w:r>
      <w:r w:rsidRPr="008113A0" w:rsidDel="00C4118D">
        <w:rPr>
          <w:rFonts w:ascii="Times New Roman" w:hAnsi="Times New Roman" w:cs="Times New Roman"/>
          <w:sz w:val="24"/>
          <w:szCs w:val="24"/>
        </w:rPr>
        <w:t xml:space="preserve"> </w:t>
      </w:r>
      <w:r w:rsidR="004D2BCF" w:rsidRPr="008113A0">
        <w:rPr>
          <w:rFonts w:ascii="Times New Roman" w:hAnsi="Times New Roman" w:cs="Times New Roman"/>
          <w:sz w:val="24"/>
          <w:szCs w:val="24"/>
        </w:rPr>
        <w:t>Szakmai gyakorlóhely</w:t>
      </w:r>
      <w:r w:rsidR="00C80506" w:rsidRPr="008113A0">
        <w:rPr>
          <w:rFonts w:ascii="Times New Roman" w:hAnsi="Times New Roman" w:cs="Times New Roman"/>
          <w:sz w:val="24"/>
          <w:szCs w:val="24"/>
        </w:rPr>
        <w:t xml:space="preserve"> által előzetesen felajánlott hallgatói létszámokat a </w:t>
      </w:r>
      <w:r w:rsidR="00BA18B2" w:rsidRPr="008113A0">
        <w:rPr>
          <w:rFonts w:ascii="Times New Roman" w:hAnsi="Times New Roman" w:cs="Times New Roman"/>
          <w:sz w:val="24"/>
          <w:szCs w:val="24"/>
        </w:rPr>
        <w:t>F</w:t>
      </w:r>
      <w:r w:rsidR="00C80506" w:rsidRPr="008113A0">
        <w:rPr>
          <w:rFonts w:ascii="Times New Roman" w:hAnsi="Times New Roman" w:cs="Times New Roman"/>
          <w:sz w:val="24"/>
          <w:szCs w:val="24"/>
        </w:rPr>
        <w:t>e</w:t>
      </w:r>
      <w:r w:rsidR="00C36E7D" w:rsidRPr="008113A0">
        <w:rPr>
          <w:rFonts w:ascii="Times New Roman" w:hAnsi="Times New Roman" w:cs="Times New Roman"/>
          <w:sz w:val="24"/>
          <w:szCs w:val="24"/>
        </w:rPr>
        <w:t xml:space="preserve">lek képviselői írásban rögzítik </w:t>
      </w:r>
      <w:r w:rsidR="004E4078" w:rsidRPr="008113A0">
        <w:rPr>
          <w:rFonts w:ascii="Times New Roman" w:hAnsi="Times New Roman" w:cs="Times New Roman"/>
          <w:sz w:val="24"/>
          <w:szCs w:val="24"/>
        </w:rPr>
        <w:t>a</w:t>
      </w:r>
      <w:r w:rsidR="00C36E7D" w:rsidRPr="008113A0">
        <w:rPr>
          <w:rFonts w:ascii="Times New Roman" w:hAnsi="Times New Roman" w:cs="Times New Roman"/>
          <w:sz w:val="24"/>
          <w:szCs w:val="24"/>
        </w:rPr>
        <w:t xml:space="preserve"> </w:t>
      </w:r>
      <w:r w:rsidR="00E267D0" w:rsidRPr="008113A0">
        <w:rPr>
          <w:rFonts w:ascii="Times New Roman" w:hAnsi="Times New Roman" w:cs="Times New Roman"/>
          <w:sz w:val="24"/>
          <w:szCs w:val="24"/>
        </w:rPr>
        <w:t>1</w:t>
      </w:r>
      <w:r w:rsidR="00C36E7D" w:rsidRPr="008113A0">
        <w:rPr>
          <w:rFonts w:ascii="Times New Roman" w:hAnsi="Times New Roman" w:cs="Times New Roman"/>
          <w:sz w:val="24"/>
          <w:szCs w:val="24"/>
        </w:rPr>
        <w:t xml:space="preserve">. számú </w:t>
      </w:r>
      <w:r w:rsidR="00E267D0" w:rsidRPr="008113A0">
        <w:rPr>
          <w:rFonts w:ascii="Times New Roman" w:hAnsi="Times New Roman" w:cs="Times New Roman"/>
          <w:sz w:val="24"/>
          <w:szCs w:val="24"/>
        </w:rPr>
        <w:t>függelékben</w:t>
      </w:r>
      <w:r w:rsidR="00C36E7D" w:rsidRPr="008113A0">
        <w:rPr>
          <w:rFonts w:ascii="Times New Roman" w:hAnsi="Times New Roman" w:cs="Times New Roman"/>
          <w:sz w:val="24"/>
          <w:szCs w:val="24"/>
        </w:rPr>
        <w:t>.</w:t>
      </w:r>
    </w:p>
    <w:p w14:paraId="127CE901" w14:textId="71A00F70" w:rsidR="00C80506" w:rsidRPr="008113A0" w:rsidRDefault="00C80506" w:rsidP="005F5CD0">
      <w:pPr>
        <w:pStyle w:val="Listaszerbekezds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A besorolás utáni pontos létszámokat, a hallgatók adatait és a választott témákat tartalmazó listát a </w:t>
      </w:r>
      <w:r w:rsidR="00BA18B2" w:rsidRPr="008113A0">
        <w:rPr>
          <w:rFonts w:ascii="Times New Roman" w:hAnsi="Times New Roman" w:cs="Times New Roman"/>
          <w:sz w:val="24"/>
          <w:szCs w:val="24"/>
        </w:rPr>
        <w:t>F</w:t>
      </w:r>
      <w:r w:rsidRPr="008113A0">
        <w:rPr>
          <w:rFonts w:ascii="Times New Roman" w:hAnsi="Times New Roman" w:cs="Times New Roman"/>
          <w:sz w:val="24"/>
          <w:szCs w:val="24"/>
        </w:rPr>
        <w:t>elek képviselői szintén írásban rögzítik.</w:t>
      </w:r>
    </w:p>
    <w:p w14:paraId="5D03904C" w14:textId="77777777" w:rsidR="00C80506" w:rsidRPr="008113A0" w:rsidRDefault="00C80506" w:rsidP="003940A1">
      <w:pPr>
        <w:pStyle w:val="Listaszerbekezd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8063DF" w14:textId="77777777" w:rsidR="00115FD6" w:rsidRDefault="00C80506" w:rsidP="005F5CD0">
      <w:pPr>
        <w:pStyle w:val="Listaszerbekezds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 xml:space="preserve">A szakmai gyakorlat célja </w:t>
      </w:r>
    </w:p>
    <w:p w14:paraId="6CC391A4" w14:textId="7FC47288" w:rsidR="00C80506" w:rsidRDefault="00115FD6" w:rsidP="00811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</w:t>
      </w:r>
      <w:r w:rsidR="00C4118D" w:rsidRPr="008113A0">
        <w:rPr>
          <w:rFonts w:ascii="Times New Roman" w:hAnsi="Times New Roman" w:cs="Times New Roman"/>
          <w:sz w:val="24"/>
          <w:szCs w:val="24"/>
        </w:rPr>
        <w:t xml:space="preserve"> szakmai gyakorlat által</w:t>
      </w:r>
      <w:r>
        <w:rPr>
          <w:rFonts w:ascii="Times New Roman" w:hAnsi="Times New Roman" w:cs="Times New Roman"/>
          <w:sz w:val="24"/>
          <w:szCs w:val="24"/>
        </w:rPr>
        <w:t>,</w:t>
      </w:r>
      <w:r w:rsidR="00C4118D" w:rsidRPr="00811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0506" w:rsidRPr="008113A0">
        <w:rPr>
          <w:rFonts w:ascii="Times New Roman" w:hAnsi="Times New Roman" w:cs="Times New Roman"/>
          <w:sz w:val="24"/>
          <w:szCs w:val="24"/>
        </w:rPr>
        <w:t>a szakképzettségnek megfelelő munkahelyen, munkakörben az elméleti és gyakorlati ismeretek összekapcsolása, a szakma gyakorlásához szükséges munkavállalói kompetenciák munkafolyamatokban történő fejlesztése, az anyageszköz- technológia ismeretek és gyakorlati jártasságok, valamint a munkafolyamatokban a személyi kapcsolatok és együttműködés, feladatmegoldásokban az értékelő és önértékelő magatartás, az innovációs készség fejlesztése.</w:t>
      </w:r>
    </w:p>
    <w:p w14:paraId="2E6AC76A" w14:textId="6F3278B7" w:rsidR="00115FD6" w:rsidRDefault="00115FD6" w:rsidP="00811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4E0521" w14:textId="7D5C1475" w:rsidR="00115FD6" w:rsidRDefault="00115FD6" w:rsidP="008113A0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A szerződés időtartama, módosítása, megszűnése</w:t>
      </w:r>
    </w:p>
    <w:p w14:paraId="5089BB06" w14:textId="77777777" w:rsidR="002C5AD7" w:rsidRDefault="002C5AD7" w:rsidP="008113A0">
      <w:pPr>
        <w:pStyle w:val="Listaszerbekezds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20B190" w14:textId="77777777" w:rsidR="00115FD6" w:rsidRPr="002858CE" w:rsidRDefault="00115FD6" w:rsidP="00115FD6">
      <w:pPr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58CE">
        <w:rPr>
          <w:rFonts w:ascii="Times New Roman" w:hAnsi="Times New Roman" w:cs="Times New Roman"/>
          <w:sz w:val="24"/>
          <w:szCs w:val="24"/>
        </w:rPr>
        <w:t>Jelen Szerződést a Felek (a megfelelő rész aláhúzandó)</w:t>
      </w:r>
    </w:p>
    <w:p w14:paraId="3548BD7A" w14:textId="77777777" w:rsidR="00115FD6" w:rsidRPr="002858CE" w:rsidRDefault="00115FD6" w:rsidP="00115FD6">
      <w:pPr>
        <w:numPr>
          <w:ilvl w:val="0"/>
          <w:numId w:val="13"/>
        </w:numPr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határozatlan időre kötik</w:t>
      </w:r>
      <w:r w:rsidRPr="002858CE">
        <w:rPr>
          <w:rFonts w:ascii="Times New Roman" w:hAnsi="Times New Roman" w:cs="Times New Roman"/>
          <w:sz w:val="24"/>
          <w:szCs w:val="24"/>
        </w:rPr>
        <w:t xml:space="preserve">, vagy </w:t>
      </w:r>
    </w:p>
    <w:p w14:paraId="4299B4D5" w14:textId="2E468F09" w:rsidR="00115FD6" w:rsidRPr="002858CE" w:rsidRDefault="00115FD6" w:rsidP="00115FD6">
      <w:pPr>
        <w:numPr>
          <w:ilvl w:val="0"/>
          <w:numId w:val="13"/>
        </w:numPr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legalább egy évi</w:t>
      </w:r>
      <w:r w:rsidR="000C5DD7">
        <w:rPr>
          <w:rFonts w:ascii="Times New Roman" w:hAnsi="Times New Roman" w:cs="Times New Roman"/>
          <w:b/>
          <w:sz w:val="24"/>
          <w:szCs w:val="24"/>
        </w:rPr>
        <w:t>g</w:t>
      </w:r>
      <w:r w:rsidRPr="008113A0">
        <w:rPr>
          <w:rFonts w:ascii="Times New Roman" w:hAnsi="Times New Roman" w:cs="Times New Roman"/>
          <w:b/>
          <w:sz w:val="24"/>
          <w:szCs w:val="24"/>
        </w:rPr>
        <w:t xml:space="preserve"> tartó határozott időre kötik, amelynek időtartama: </w:t>
      </w:r>
      <w:r w:rsidR="00F27B0F">
        <w:rPr>
          <w:rFonts w:ascii="Times New Roman" w:hAnsi="Times New Roman" w:cs="Times New Roman"/>
          <w:b/>
          <w:sz w:val="24"/>
          <w:szCs w:val="24"/>
        </w:rPr>
        <w:t>……</w:t>
      </w:r>
      <w:r w:rsidRPr="008113A0">
        <w:rPr>
          <w:rFonts w:ascii="Times New Roman" w:hAnsi="Times New Roman" w:cs="Times New Roman"/>
          <w:b/>
          <w:sz w:val="24"/>
          <w:szCs w:val="24"/>
        </w:rPr>
        <w:t xml:space="preserve"> év </w:t>
      </w:r>
      <w:r w:rsidR="00F27B0F">
        <w:rPr>
          <w:rFonts w:ascii="Times New Roman" w:hAnsi="Times New Roman" w:cs="Times New Roman"/>
          <w:b/>
          <w:sz w:val="24"/>
          <w:szCs w:val="24"/>
        </w:rPr>
        <w:t xml:space="preserve">…………. </w:t>
      </w:r>
      <w:r w:rsidRPr="008113A0">
        <w:rPr>
          <w:rFonts w:ascii="Times New Roman" w:hAnsi="Times New Roman" w:cs="Times New Roman"/>
          <w:b/>
          <w:sz w:val="24"/>
          <w:szCs w:val="24"/>
        </w:rPr>
        <w:t xml:space="preserve">hó </w:t>
      </w:r>
      <w:r w:rsidR="00F27B0F">
        <w:rPr>
          <w:rFonts w:ascii="Times New Roman" w:hAnsi="Times New Roman" w:cs="Times New Roman"/>
          <w:b/>
          <w:sz w:val="24"/>
          <w:szCs w:val="24"/>
        </w:rPr>
        <w:t>………</w:t>
      </w:r>
      <w:proofErr w:type="gramStart"/>
      <w:r w:rsidR="00F27B0F">
        <w:rPr>
          <w:rFonts w:ascii="Times New Roman" w:hAnsi="Times New Roman" w:cs="Times New Roman"/>
          <w:b/>
          <w:sz w:val="24"/>
          <w:szCs w:val="24"/>
        </w:rPr>
        <w:t xml:space="preserve">… </w:t>
      </w:r>
      <w:r w:rsidRPr="008113A0">
        <w:rPr>
          <w:rFonts w:ascii="Times New Roman" w:hAnsi="Times New Roman" w:cs="Times New Roman"/>
          <w:b/>
          <w:sz w:val="24"/>
          <w:szCs w:val="24"/>
        </w:rPr>
        <w:t>.naptól</w:t>
      </w:r>
      <w:proofErr w:type="gramEnd"/>
      <w:r w:rsidRPr="008113A0">
        <w:rPr>
          <w:rFonts w:ascii="Times New Roman" w:hAnsi="Times New Roman" w:cs="Times New Roman"/>
          <w:b/>
          <w:sz w:val="24"/>
          <w:szCs w:val="24"/>
        </w:rPr>
        <w:t xml:space="preserve"> x év …</w:t>
      </w:r>
      <w:proofErr w:type="gramStart"/>
      <w:r w:rsidRPr="008113A0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8113A0">
        <w:rPr>
          <w:rFonts w:ascii="Times New Roman" w:hAnsi="Times New Roman" w:cs="Times New Roman"/>
          <w:b/>
          <w:sz w:val="24"/>
          <w:szCs w:val="24"/>
        </w:rPr>
        <w:t xml:space="preserve">. hó </w:t>
      </w:r>
      <w:proofErr w:type="gramStart"/>
      <w:r w:rsidRPr="008113A0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8113A0">
        <w:rPr>
          <w:rFonts w:ascii="Times New Roman" w:hAnsi="Times New Roman" w:cs="Times New Roman"/>
          <w:b/>
          <w:sz w:val="24"/>
          <w:szCs w:val="24"/>
        </w:rPr>
        <w:t>. napig tart</w:t>
      </w:r>
      <w:r w:rsidRPr="002858C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DBB1C1C" w14:textId="3D62C866" w:rsidR="00115FD6" w:rsidRPr="002858CE" w:rsidRDefault="00115FD6" w:rsidP="00115FD6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8CE">
        <w:rPr>
          <w:rFonts w:ascii="Times New Roman" w:hAnsi="Times New Roman" w:cs="Times New Roman"/>
          <w:sz w:val="24"/>
          <w:szCs w:val="24"/>
        </w:rPr>
        <w:t xml:space="preserve">amely a Felek aláírásával lép hatályba. </w:t>
      </w:r>
    </w:p>
    <w:p w14:paraId="2E3211A6" w14:textId="77777777" w:rsidR="00115FD6" w:rsidRPr="002858CE" w:rsidRDefault="00115FD6" w:rsidP="00115FD6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DBDEFA" w14:textId="3B818AF6" w:rsidR="00115FD6" w:rsidRPr="002858CE" w:rsidRDefault="00115FD6" w:rsidP="008113A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8CE">
        <w:rPr>
          <w:rFonts w:ascii="Times New Roman" w:hAnsi="Times New Roman" w:cs="Times New Roman"/>
          <w:sz w:val="24"/>
          <w:szCs w:val="24"/>
        </w:rPr>
        <w:t>Jelen Szerződést bármelyik fél jogosult a Szerződés hatályba lépését követő 1 év után – 30 napos felmondási idő betartásával – rendes felmondás útján megszüntetni úgy, hogy az adott félévben szakmai gyakorlatát végző/megkezdő hallgatók gyakorlati idejüket jelen Szerződés keretében és hatálya alatt befejezhessék. A Szerződés a felek egyetértésével módosítható. A Szerződés megszűnik továbbá, amennyiben a Szakmai gyakorló helyet az országos gazdasági kamara törli a nyilvántartásából. Erről a Szakmai gyakorlóhelynek a Felsőoktatási intézményt értesítenie kell.</w:t>
      </w:r>
    </w:p>
    <w:p w14:paraId="7B05F635" w14:textId="77777777" w:rsidR="00115FD6" w:rsidRPr="002858CE" w:rsidRDefault="00115FD6" w:rsidP="00115FD6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C343D8" w14:textId="7ACF44B2" w:rsidR="00115FD6" w:rsidRPr="002858CE" w:rsidRDefault="00115FD6" w:rsidP="008113A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8CE">
        <w:rPr>
          <w:rFonts w:ascii="Times New Roman" w:hAnsi="Times New Roman" w:cs="Times New Roman"/>
          <w:sz w:val="24"/>
          <w:szCs w:val="24"/>
        </w:rPr>
        <w:t>Felek megállapodnak abban, hogy a jelen Szerződést — a másik Fél súlyos szerződésszegése esetén — írásban, indokolással ellátva azonnali hatállyal felmondhatják. Felsőoktatási intézmény a jelen Szerződést kizárólag abban az esetben mondhatja fel azonnali hatállyal, ha a Szakmai gyakorlóhely a jelen Szerződésben rögzített foglalkoztatási kötelezettségét szándékosan, vagy írásbeli felszólítás ellenére ismételten megszegi. Egyebekben a Felek megállapodnak abban, hogy súlyos szerződésszegésnek tekintik, ha a Felsőoktatási intézmény a jelen Szerződésből fakadó lényeges kötelezettségét súlyosan és/vagy ismételten megszegi, kötelezettségei teljesítésével ismételten késedelembe esik vagy egyébként olyan magatartást tanúsít, amely a további együttműködést kizárja.</w:t>
      </w:r>
    </w:p>
    <w:p w14:paraId="140E8139" w14:textId="77777777" w:rsidR="00115FD6" w:rsidRPr="002858CE" w:rsidRDefault="00115FD6" w:rsidP="00115FD6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F251F9" w14:textId="6F4731DB" w:rsidR="002C5AD7" w:rsidRDefault="00115FD6" w:rsidP="008113A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58CE">
        <w:rPr>
          <w:rFonts w:ascii="Times New Roman" w:hAnsi="Times New Roman" w:cs="Times New Roman"/>
          <w:sz w:val="24"/>
          <w:szCs w:val="24"/>
        </w:rPr>
        <w:t>Felek megállapodnak abban, hogy Szakmai gyakorlóhely haladéktalanul, és írásban értesíti a Felsőoktatási intézményt abban az esetben, ha a nála szakmai gyakorlaton levő valamely hallgatóval a hallgató foglalkoztatásának megszüntetésére kényszerül, azért, mert az adott hallgató a Szakmai gyakorlóhellyel fennálló viszonyból eredő lényeges kötelezettségét szándékosan vagy súlyos gondatlanságból jelentős mértékben megszegi, vagy egyébként olyan magatartást tanúsít, amely a szakmai gyakorlat során az együttműködés fenntartását lehetetlenné teszi.</w:t>
      </w:r>
      <w:r w:rsidR="002C5AD7">
        <w:rPr>
          <w:rFonts w:ascii="Times New Roman" w:hAnsi="Times New Roman" w:cs="Times New Roman"/>
          <w:sz w:val="24"/>
          <w:szCs w:val="24"/>
        </w:rPr>
        <w:t xml:space="preserve"> </w:t>
      </w:r>
      <w:r w:rsidRPr="002858CE">
        <w:rPr>
          <w:rFonts w:ascii="Times New Roman" w:hAnsi="Times New Roman" w:cs="Times New Roman"/>
          <w:sz w:val="24"/>
          <w:szCs w:val="24"/>
        </w:rPr>
        <w:t>Felek megállapodnak abban, hogy a jelen Szerződés bármely okból történő megszűnése esetén a Felek a jelen Szerződés megszűnésével kapcsolatban is kötelesek együttműködni.</w:t>
      </w:r>
    </w:p>
    <w:p w14:paraId="0200AD33" w14:textId="4728174F" w:rsidR="00C80506" w:rsidRPr="008113A0" w:rsidRDefault="002C5AD7" w:rsidP="008113A0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b/>
          <w:sz w:val="24"/>
        </w:rPr>
      </w:pPr>
      <w:r w:rsidRPr="008113A0" w:rsidDel="002C5AD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C80506" w:rsidRPr="008113A0">
        <w:rPr>
          <w:rFonts w:ascii="Times New Roman" w:hAnsi="Times New Roman" w:cs="Times New Roman"/>
          <w:b/>
          <w:sz w:val="24"/>
        </w:rPr>
        <w:t>A szakmai gyakorlat helyszíne és időtartama:</w:t>
      </w:r>
    </w:p>
    <w:p w14:paraId="6F0121F1" w14:textId="2AD8CD59" w:rsidR="00D977E4" w:rsidRPr="008113A0" w:rsidRDefault="00C80506" w:rsidP="008113A0">
      <w:pPr>
        <w:rPr>
          <w:rFonts w:ascii="Times New Roman" w:hAnsi="Times New Roman" w:cs="Times New Roman"/>
          <w:sz w:val="24"/>
        </w:rPr>
      </w:pPr>
      <w:r w:rsidRPr="008113A0">
        <w:rPr>
          <w:rFonts w:ascii="Times New Roman" w:hAnsi="Times New Roman" w:cs="Times New Roman"/>
          <w:sz w:val="24"/>
        </w:rPr>
        <w:t>A szakmai</w:t>
      </w:r>
      <w:r w:rsidR="00D977E4" w:rsidRPr="008113A0">
        <w:rPr>
          <w:rFonts w:ascii="Times New Roman" w:hAnsi="Times New Roman" w:cs="Times New Roman"/>
          <w:sz w:val="24"/>
        </w:rPr>
        <w:t xml:space="preserve"> gyakorlat a </w:t>
      </w:r>
      <w:r w:rsidR="004D2BCF" w:rsidRPr="008113A0">
        <w:rPr>
          <w:rFonts w:ascii="Times New Roman" w:hAnsi="Times New Roman" w:cs="Times New Roman"/>
          <w:sz w:val="24"/>
        </w:rPr>
        <w:t>Szakmai gyakorlóhely</w:t>
      </w:r>
      <w:r w:rsidR="000C40A2" w:rsidRPr="008113A0">
        <w:rPr>
          <w:rFonts w:ascii="Times New Roman" w:hAnsi="Times New Roman" w:cs="Times New Roman"/>
          <w:sz w:val="24"/>
        </w:rPr>
        <w:t xml:space="preserve"> székhelyén, vagy valamely telephelyén</w:t>
      </w:r>
      <w:r w:rsidR="00D977E4" w:rsidRPr="008113A0">
        <w:rPr>
          <w:rFonts w:ascii="Times New Roman" w:hAnsi="Times New Roman" w:cs="Times New Roman"/>
          <w:sz w:val="24"/>
        </w:rPr>
        <w:t xml:space="preserve"> zajlik a </w:t>
      </w:r>
      <w:r w:rsidR="004D2BCF" w:rsidRPr="008113A0">
        <w:rPr>
          <w:rFonts w:ascii="Times New Roman" w:hAnsi="Times New Roman" w:cs="Times New Roman"/>
          <w:sz w:val="24"/>
        </w:rPr>
        <w:t>Szakmai gyakorlóhely</w:t>
      </w:r>
      <w:r w:rsidR="00D977E4" w:rsidRPr="008113A0">
        <w:rPr>
          <w:rFonts w:ascii="Times New Roman" w:hAnsi="Times New Roman" w:cs="Times New Roman"/>
          <w:sz w:val="24"/>
        </w:rPr>
        <w:t xml:space="preserve"> szakembereinek</w:t>
      </w:r>
      <w:r w:rsidR="000C40A2" w:rsidRPr="008113A0">
        <w:rPr>
          <w:rFonts w:ascii="Times New Roman" w:hAnsi="Times New Roman" w:cs="Times New Roman"/>
          <w:sz w:val="24"/>
        </w:rPr>
        <w:t xml:space="preserve"> </w:t>
      </w:r>
      <w:proofErr w:type="gramStart"/>
      <w:r w:rsidR="000C40A2" w:rsidRPr="008113A0">
        <w:rPr>
          <w:rFonts w:ascii="Times New Roman" w:hAnsi="Times New Roman" w:cs="Times New Roman"/>
          <w:sz w:val="24"/>
        </w:rPr>
        <w:t>felügyeletével,</w:t>
      </w:r>
      <w:proofErr w:type="gramEnd"/>
      <w:r w:rsidR="000C40A2" w:rsidRPr="008113A0">
        <w:rPr>
          <w:rFonts w:ascii="Times New Roman" w:hAnsi="Times New Roman" w:cs="Times New Roman"/>
          <w:sz w:val="24"/>
        </w:rPr>
        <w:t xml:space="preserve"> és</w:t>
      </w:r>
      <w:r w:rsidR="00D977E4" w:rsidRPr="008113A0">
        <w:rPr>
          <w:rFonts w:ascii="Times New Roman" w:hAnsi="Times New Roman" w:cs="Times New Roman"/>
          <w:sz w:val="24"/>
        </w:rPr>
        <w:t xml:space="preserve"> irányításával. </w:t>
      </w:r>
      <w:r w:rsidR="000C40A2" w:rsidRPr="008113A0">
        <w:rPr>
          <w:rFonts w:ascii="Times New Roman" w:hAnsi="Times New Roman" w:cs="Times New Roman"/>
          <w:sz w:val="24"/>
        </w:rPr>
        <w:t>A szakmai gyakorlat időtartama minden esetben megegyezik a képzési programban sze</w:t>
      </w:r>
      <w:r w:rsidR="00E038D0" w:rsidRPr="008113A0">
        <w:rPr>
          <w:rFonts w:ascii="Times New Roman" w:hAnsi="Times New Roman" w:cs="Times New Roman"/>
          <w:sz w:val="24"/>
        </w:rPr>
        <w:t>replő időtartammal</w:t>
      </w:r>
      <w:r w:rsidR="006D6265" w:rsidRPr="008113A0">
        <w:rPr>
          <w:rFonts w:ascii="Times New Roman" w:hAnsi="Times New Roman" w:cs="Times New Roman"/>
          <w:sz w:val="24"/>
        </w:rPr>
        <w:t xml:space="preserve">. </w:t>
      </w:r>
      <w:r w:rsidR="00D977E4" w:rsidRPr="008113A0">
        <w:rPr>
          <w:rFonts w:ascii="Times New Roman" w:hAnsi="Times New Roman" w:cs="Times New Roman"/>
          <w:sz w:val="24"/>
        </w:rPr>
        <w:t xml:space="preserve">A szakmai gyakorlat időtartamát (kezdő és befejező időpontját), esetleges szakaszait, azok kezdő és befejező időpontját, valamint a szakmai gyakorlóhelyen a szakmai gyakorlaton részt vevő hallgatók szakonként, felsőoktatási szakképzésenként, munkarendenként meghatározott létszámát ezen szerződés melléklete tartalmazza. </w:t>
      </w:r>
    </w:p>
    <w:p w14:paraId="4BD67829" w14:textId="3D190588" w:rsidR="00E438AD" w:rsidRPr="008113A0" w:rsidRDefault="00E438AD" w:rsidP="008113A0">
      <w:pPr>
        <w:pStyle w:val="Listaszerbekezds"/>
        <w:numPr>
          <w:ilvl w:val="0"/>
          <w:numId w:val="1"/>
        </w:numPr>
      </w:pPr>
      <w:r w:rsidRPr="008113A0">
        <w:rPr>
          <w:rFonts w:ascii="Times New Roman" w:hAnsi="Times New Roman" w:cs="Times New Roman"/>
          <w:b/>
          <w:sz w:val="24"/>
        </w:rPr>
        <w:t>A Felsőoktatási intézmény kötelezettségei</w:t>
      </w:r>
      <w:r w:rsidR="00115FD6" w:rsidRPr="008113A0">
        <w:rPr>
          <w:rFonts w:ascii="Times New Roman" w:hAnsi="Times New Roman" w:cs="Times New Roman"/>
          <w:b/>
          <w:sz w:val="24"/>
        </w:rPr>
        <w:t>:</w:t>
      </w:r>
      <w:r w:rsidRPr="008113A0">
        <w:rPr>
          <w:rFonts w:ascii="Times New Roman" w:hAnsi="Times New Roman" w:cs="Times New Roman"/>
          <w:b/>
          <w:sz w:val="24"/>
        </w:rPr>
        <w:t xml:space="preserve"> </w:t>
      </w:r>
    </w:p>
    <w:p w14:paraId="7DCC9AC7" w14:textId="7D48DC86" w:rsidR="00E438AD" w:rsidRPr="008113A0" w:rsidRDefault="00E438AD" w:rsidP="008113A0">
      <w:pPr>
        <w:numPr>
          <w:ilvl w:val="0"/>
          <w:numId w:val="10"/>
        </w:numPr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a </w:t>
      </w:r>
      <w:r w:rsidR="004D2BCF" w:rsidRPr="008113A0">
        <w:rPr>
          <w:rFonts w:ascii="Times New Roman" w:hAnsi="Times New Roman" w:cs="Times New Roman"/>
          <w:sz w:val="24"/>
          <w:szCs w:val="24"/>
        </w:rPr>
        <w:t>Szakmai gyakorlóhelly</w:t>
      </w:r>
      <w:r w:rsidRPr="008113A0">
        <w:rPr>
          <w:rFonts w:ascii="Times New Roman" w:hAnsi="Times New Roman" w:cs="Times New Roman"/>
          <w:sz w:val="24"/>
          <w:szCs w:val="24"/>
        </w:rPr>
        <w:t>el együttműködve a szakmai gyakorlatban részt vevő hallgatók kiválasztása,</w:t>
      </w:r>
    </w:p>
    <w:p w14:paraId="2D5AB4FD" w14:textId="1CE02628" w:rsidR="001D6254" w:rsidRPr="008113A0" w:rsidRDefault="001D6254" w:rsidP="008113A0">
      <w:pPr>
        <w:numPr>
          <w:ilvl w:val="0"/>
          <w:numId w:val="10"/>
        </w:numPr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a szakmai gyakorlathoz szükséges adatok, információk </w:t>
      </w:r>
      <w:r w:rsidR="004D2BCF" w:rsidRPr="008113A0">
        <w:rPr>
          <w:rFonts w:ascii="Times New Roman" w:hAnsi="Times New Roman" w:cs="Times New Roman"/>
          <w:sz w:val="24"/>
          <w:szCs w:val="24"/>
        </w:rPr>
        <w:t>Szakmai gyakorlóhely</w:t>
      </w:r>
      <w:r w:rsidRPr="008113A0">
        <w:rPr>
          <w:rFonts w:ascii="Times New Roman" w:hAnsi="Times New Roman" w:cs="Times New Roman"/>
          <w:sz w:val="24"/>
          <w:szCs w:val="24"/>
        </w:rPr>
        <w:t xml:space="preserve"> számára történő megküldése,</w:t>
      </w:r>
    </w:p>
    <w:p w14:paraId="0BDE0895" w14:textId="77777777" w:rsidR="00E438AD" w:rsidRPr="008113A0" w:rsidRDefault="00E438AD" w:rsidP="008113A0">
      <w:pPr>
        <w:numPr>
          <w:ilvl w:val="0"/>
          <w:numId w:val="10"/>
        </w:numPr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hallgatók tanulmányi módszertani irányítása,</w:t>
      </w:r>
    </w:p>
    <w:p w14:paraId="5FFBF838" w14:textId="77777777" w:rsidR="001D6254" w:rsidRPr="008113A0" w:rsidRDefault="00E438AD" w:rsidP="008113A0">
      <w:pPr>
        <w:numPr>
          <w:ilvl w:val="0"/>
          <w:numId w:val="10"/>
        </w:numPr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intézkedés a gyakorlat során felmerülő problémák megoldásában</w:t>
      </w:r>
      <w:r w:rsidR="001D6254" w:rsidRPr="008113A0">
        <w:rPr>
          <w:rFonts w:ascii="Times New Roman" w:hAnsi="Times New Roman" w:cs="Times New Roman"/>
          <w:sz w:val="24"/>
          <w:szCs w:val="24"/>
        </w:rPr>
        <w:t>,</w:t>
      </w:r>
    </w:p>
    <w:p w14:paraId="606E701B" w14:textId="247D2304" w:rsidR="00E438AD" w:rsidRPr="008113A0" w:rsidRDefault="001D6254" w:rsidP="008113A0">
      <w:pPr>
        <w:numPr>
          <w:ilvl w:val="0"/>
          <w:numId w:val="10"/>
        </w:numPr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a szakmai készségek, képességek komplex fejlesztési folyamatában a </w:t>
      </w:r>
      <w:r w:rsidR="004D2BCF" w:rsidRPr="008113A0">
        <w:rPr>
          <w:rFonts w:ascii="Times New Roman" w:hAnsi="Times New Roman" w:cs="Times New Roman"/>
          <w:sz w:val="24"/>
          <w:szCs w:val="24"/>
        </w:rPr>
        <w:t>Szakmai gyakorlóhely</w:t>
      </w:r>
      <w:r w:rsidRPr="008113A0">
        <w:rPr>
          <w:rFonts w:ascii="Times New Roman" w:hAnsi="Times New Roman" w:cs="Times New Roman"/>
          <w:sz w:val="24"/>
          <w:szCs w:val="24"/>
        </w:rPr>
        <w:t xml:space="preserve"> értékelése alapján a gyakorlati kompetenciák értékelés</w:t>
      </w:r>
      <w:r w:rsidR="00004339" w:rsidRPr="008113A0">
        <w:rPr>
          <w:rFonts w:ascii="Times New Roman" w:hAnsi="Times New Roman" w:cs="Times New Roman"/>
          <w:sz w:val="24"/>
          <w:szCs w:val="24"/>
        </w:rPr>
        <w:t>e</w:t>
      </w:r>
      <w:r w:rsidR="00E438AD" w:rsidRPr="008113A0">
        <w:rPr>
          <w:rFonts w:ascii="Times New Roman" w:hAnsi="Times New Roman" w:cs="Times New Roman"/>
          <w:sz w:val="24"/>
          <w:szCs w:val="24"/>
        </w:rPr>
        <w:t>.</w:t>
      </w:r>
    </w:p>
    <w:p w14:paraId="07CFAE01" w14:textId="77777777" w:rsidR="00E438AD" w:rsidRPr="008113A0" w:rsidRDefault="00E438AD" w:rsidP="008113A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8B08AD" w14:textId="0F19812D" w:rsidR="00E438AD" w:rsidRPr="008113A0" w:rsidRDefault="00E438AD" w:rsidP="008113A0">
      <w:pPr>
        <w:pStyle w:val="Listaszerbekezds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4D2BCF" w:rsidRPr="008113A0">
        <w:rPr>
          <w:rFonts w:ascii="Times New Roman" w:hAnsi="Times New Roman" w:cs="Times New Roman"/>
          <w:b/>
          <w:sz w:val="24"/>
          <w:szCs w:val="24"/>
        </w:rPr>
        <w:t>Szakmai gyakorlóhely</w:t>
      </w:r>
      <w:r w:rsidRPr="00811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3749" w:rsidRPr="008113A0">
        <w:rPr>
          <w:rFonts w:ascii="Times New Roman" w:hAnsi="Times New Roman" w:cs="Times New Roman"/>
          <w:b/>
          <w:sz w:val="24"/>
          <w:szCs w:val="24"/>
        </w:rPr>
        <w:t>kötelezettsége</w:t>
      </w:r>
      <w:r w:rsidRPr="008113A0">
        <w:rPr>
          <w:rFonts w:ascii="Times New Roman" w:hAnsi="Times New Roman" w:cs="Times New Roman"/>
          <w:b/>
          <w:sz w:val="24"/>
          <w:szCs w:val="24"/>
        </w:rPr>
        <w:t>i</w:t>
      </w:r>
      <w:r w:rsidR="00115FD6" w:rsidRPr="00115FD6">
        <w:rPr>
          <w:rFonts w:ascii="Times New Roman" w:hAnsi="Times New Roman" w:cs="Times New Roman"/>
          <w:b/>
          <w:sz w:val="24"/>
          <w:szCs w:val="24"/>
        </w:rPr>
        <w:t>:</w:t>
      </w:r>
      <w:r w:rsidRPr="008113A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E3785A" w14:textId="77777777" w:rsidR="00CE1280" w:rsidRPr="008113A0" w:rsidRDefault="00CE1280" w:rsidP="008113A0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a hallgatói munkaszerződés hallgatóval történő megkötése, az </w:t>
      </w:r>
      <w:proofErr w:type="spellStart"/>
      <w:r w:rsidRPr="008113A0">
        <w:rPr>
          <w:rFonts w:ascii="Times New Roman" w:hAnsi="Times New Roman" w:cs="Times New Roman"/>
          <w:sz w:val="24"/>
          <w:szCs w:val="24"/>
        </w:rPr>
        <w:t>Nftv</w:t>
      </w:r>
      <w:proofErr w:type="spellEnd"/>
      <w:r w:rsidRPr="008113A0">
        <w:rPr>
          <w:rFonts w:ascii="Times New Roman" w:hAnsi="Times New Roman" w:cs="Times New Roman"/>
          <w:sz w:val="24"/>
          <w:szCs w:val="24"/>
        </w:rPr>
        <w:t>. 44. § (3b) bekezdésének figyelembevételével,</w:t>
      </w:r>
    </w:p>
    <w:p w14:paraId="3A8CE2B2" w14:textId="77777777" w:rsidR="00CE1280" w:rsidRPr="008113A0" w:rsidRDefault="00CE1280" w:rsidP="008113A0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hallgató tanulmányainak megfelelő szakterületen történő foglalkoztatása,</w:t>
      </w:r>
    </w:p>
    <w:p w14:paraId="49E1A3E0" w14:textId="77777777" w:rsidR="00CE1280" w:rsidRPr="008113A0" w:rsidRDefault="00CE1280" w:rsidP="008113A0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szakmai gyakorlat folytatásához szükséges hely, eszköz, védőfelszerelés biztosítása,</w:t>
      </w:r>
    </w:p>
    <w:p w14:paraId="7058A0B6" w14:textId="77777777" w:rsidR="00CE1280" w:rsidRPr="008113A0" w:rsidRDefault="00CE1280" w:rsidP="008113A0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szakmai gyakorlati tevékenység szakmai felügyelete, irányítása,</w:t>
      </w:r>
    </w:p>
    <w:p w14:paraId="131A6C3E" w14:textId="18528C98" w:rsidR="00CE1280" w:rsidRPr="008113A0" w:rsidRDefault="00CE1280" w:rsidP="008113A0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lehetőség szerint, a hallgatót tanulmányainak megfelelő szakterületen foglalkoztatja,</w:t>
      </w:r>
    </w:p>
    <w:p w14:paraId="77B73F64" w14:textId="0D4AAED0" w:rsidR="00CE1280" w:rsidRPr="008113A0" w:rsidRDefault="00CE1280" w:rsidP="008113A0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a szakmai gyakorlat megkezdése előtt köteles a hallgatók számára munka-, </w:t>
      </w:r>
      <w:proofErr w:type="gramStart"/>
      <w:r w:rsidRPr="008113A0">
        <w:rPr>
          <w:rFonts w:ascii="Times New Roman" w:hAnsi="Times New Roman" w:cs="Times New Roman"/>
          <w:sz w:val="24"/>
          <w:szCs w:val="24"/>
        </w:rPr>
        <w:t>tűz,-</w:t>
      </w:r>
      <w:proofErr w:type="gramEnd"/>
      <w:r w:rsidRPr="008113A0">
        <w:rPr>
          <w:rFonts w:ascii="Times New Roman" w:hAnsi="Times New Roman" w:cs="Times New Roman"/>
          <w:sz w:val="24"/>
          <w:szCs w:val="24"/>
        </w:rPr>
        <w:t xml:space="preserve"> és balesetvédelmi oktatást biztosítani,</w:t>
      </w:r>
    </w:p>
    <w:p w14:paraId="4C07DA5C" w14:textId="48C93A9A" w:rsidR="00CE1280" w:rsidRPr="008113A0" w:rsidRDefault="00CE1280" w:rsidP="008113A0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a hallgatók </w:t>
      </w:r>
      <w:proofErr w:type="spellStart"/>
      <w:r w:rsidRPr="008113A0">
        <w:rPr>
          <w:rFonts w:ascii="Times New Roman" w:hAnsi="Times New Roman" w:cs="Times New Roman"/>
          <w:sz w:val="24"/>
          <w:szCs w:val="24"/>
        </w:rPr>
        <w:t>Nftv</w:t>
      </w:r>
      <w:proofErr w:type="spellEnd"/>
      <w:r w:rsidRPr="008113A0">
        <w:rPr>
          <w:rFonts w:ascii="Times New Roman" w:hAnsi="Times New Roman" w:cs="Times New Roman"/>
          <w:sz w:val="24"/>
          <w:szCs w:val="24"/>
        </w:rPr>
        <w:t>. 44. § (3)</w:t>
      </w:r>
      <w:r w:rsidR="00601A41">
        <w:rPr>
          <w:rFonts w:ascii="Times New Roman" w:hAnsi="Times New Roman" w:cs="Times New Roman"/>
          <w:sz w:val="24"/>
          <w:szCs w:val="24"/>
        </w:rPr>
        <w:t xml:space="preserve"> </w:t>
      </w:r>
      <w:r w:rsidRPr="008113A0">
        <w:rPr>
          <w:rFonts w:ascii="Times New Roman" w:hAnsi="Times New Roman" w:cs="Times New Roman"/>
          <w:sz w:val="24"/>
          <w:szCs w:val="24"/>
        </w:rPr>
        <w:t>bekezdése szerinti díjazása,</w:t>
      </w:r>
    </w:p>
    <w:p w14:paraId="6450DF26" w14:textId="4A75911A" w:rsidR="00CE1280" w:rsidRDefault="00CE1280" w:rsidP="008113A0">
      <w:pPr>
        <w:numPr>
          <w:ilvl w:val="0"/>
          <w:numId w:val="12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hallgatók elsajátított szakmai tudásának, kompetenciáinak írásban történő értékelése.</w:t>
      </w:r>
    </w:p>
    <w:p w14:paraId="1B4C74C1" w14:textId="79961B9B" w:rsidR="001A6187" w:rsidRDefault="001A6187" w:rsidP="008113A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018D3D" w14:textId="77777777" w:rsidR="00517DAC" w:rsidRPr="008113A0" w:rsidRDefault="00517DAC" w:rsidP="003940A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943CEB" w14:textId="77777777" w:rsidR="00517DAC" w:rsidRPr="008113A0" w:rsidRDefault="00517DAC" w:rsidP="003940A1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A hallgatók szakmai és egyéb kötelezettségei:</w:t>
      </w:r>
    </w:p>
    <w:p w14:paraId="25F1E275" w14:textId="4A496DDA" w:rsidR="00517DAC" w:rsidRPr="008113A0" w:rsidRDefault="00517DAC" w:rsidP="005F5C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="00143749" w:rsidRPr="008113A0">
        <w:rPr>
          <w:rFonts w:ascii="Times New Roman" w:hAnsi="Times New Roman" w:cs="Times New Roman"/>
          <w:sz w:val="24"/>
          <w:szCs w:val="24"/>
        </w:rPr>
        <w:t xml:space="preserve">hallgatók a </w:t>
      </w:r>
      <w:r w:rsidR="00CE1280" w:rsidRPr="008113A0">
        <w:rPr>
          <w:rFonts w:ascii="Times New Roman" w:hAnsi="Times New Roman" w:cs="Times New Roman"/>
          <w:sz w:val="24"/>
          <w:szCs w:val="24"/>
        </w:rPr>
        <w:t xml:space="preserve">szakmai gyakorlat ideje alatt, </w:t>
      </w:r>
      <w:r w:rsidRPr="008113A0">
        <w:rPr>
          <w:rFonts w:ascii="Times New Roman" w:hAnsi="Times New Roman" w:cs="Times New Roman"/>
          <w:sz w:val="24"/>
          <w:szCs w:val="24"/>
        </w:rPr>
        <w:t xml:space="preserve">a </w:t>
      </w:r>
      <w:r w:rsidR="004D2BCF" w:rsidRPr="008113A0">
        <w:rPr>
          <w:rFonts w:ascii="Times New Roman" w:hAnsi="Times New Roman" w:cs="Times New Roman"/>
          <w:sz w:val="24"/>
          <w:szCs w:val="24"/>
        </w:rPr>
        <w:t>Szakmai gyakorlóhely</w:t>
      </w:r>
      <w:r w:rsidRPr="008113A0">
        <w:rPr>
          <w:rFonts w:ascii="Times New Roman" w:hAnsi="Times New Roman" w:cs="Times New Roman"/>
          <w:sz w:val="24"/>
          <w:szCs w:val="24"/>
        </w:rPr>
        <w:t xml:space="preserve"> munkarendjének betartása mellett teljesítik a szakmai gyakorlati feladatot a részükre kijelölt munkahelyen.</w:t>
      </w:r>
    </w:p>
    <w:p w14:paraId="369268E3" w14:textId="576926D8" w:rsidR="00143749" w:rsidRDefault="00517DAC" w:rsidP="005F5CD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végzett munkáról napi bontású munkanaplót vezetnek, a szakmai gyakorlat végén beszámolót készítenek.</w:t>
      </w:r>
    </w:p>
    <w:p w14:paraId="79697330" w14:textId="77777777" w:rsidR="00F12FEE" w:rsidRPr="008113A0" w:rsidRDefault="00F12FEE" w:rsidP="00B8272C">
      <w:pPr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1AFE7C22" w14:textId="7ABE4376" w:rsidR="00CE1280" w:rsidRPr="008113A0" w:rsidRDefault="005440D6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1280" w:rsidRPr="008113A0">
        <w:rPr>
          <w:rFonts w:ascii="Times New Roman" w:hAnsi="Times New Roman" w:cs="Times New Roman"/>
          <w:b/>
          <w:sz w:val="24"/>
          <w:szCs w:val="24"/>
        </w:rPr>
        <w:t>A hallgatók díjazása</w:t>
      </w:r>
    </w:p>
    <w:p w14:paraId="3A723192" w14:textId="0C2161CC" w:rsidR="00CE1280" w:rsidRPr="008113A0" w:rsidRDefault="00CE1280" w:rsidP="008113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szakmai gyakorlatra kötelezett hallgató</w:t>
      </w:r>
      <w:r w:rsidR="00115FD6">
        <w:rPr>
          <w:rFonts w:ascii="Times New Roman" w:hAnsi="Times New Roman" w:cs="Times New Roman"/>
          <w:sz w:val="24"/>
          <w:szCs w:val="24"/>
        </w:rPr>
        <w:t>,</w:t>
      </w:r>
      <w:r w:rsidRPr="008113A0">
        <w:rPr>
          <w:rFonts w:ascii="Times New Roman" w:hAnsi="Times New Roman" w:cs="Times New Roman"/>
          <w:sz w:val="24"/>
          <w:szCs w:val="24"/>
        </w:rPr>
        <w:t xml:space="preserve"> az </w:t>
      </w:r>
      <w:proofErr w:type="spellStart"/>
      <w:r w:rsidRPr="008113A0">
        <w:rPr>
          <w:rFonts w:ascii="Times New Roman" w:hAnsi="Times New Roman" w:cs="Times New Roman"/>
          <w:sz w:val="24"/>
          <w:szCs w:val="24"/>
        </w:rPr>
        <w:t>Nftv</w:t>
      </w:r>
      <w:proofErr w:type="spellEnd"/>
      <w:r w:rsidRPr="008113A0">
        <w:rPr>
          <w:rFonts w:ascii="Times New Roman" w:hAnsi="Times New Roman" w:cs="Times New Roman"/>
          <w:sz w:val="24"/>
          <w:szCs w:val="24"/>
        </w:rPr>
        <w:t xml:space="preserve">. 44. § (1) bekezdés a) pontja szerinti Szakmai gyakorlóhellyel kötött hallgatói munkaszerződés alapján végezhet munkát. A hallgatót a </w:t>
      </w:r>
      <w:ins w:id="1" w:author="dr. Kossuth Dóra" w:date="2026-07-07T13:13:00Z">
        <w:r w:rsidR="008A2A35" w:rsidRPr="008A2A35">
          <w:rPr>
            <w:rFonts w:ascii="Times New Roman" w:hAnsi="Times New Roman" w:cs="Times New Roman"/>
            <w:sz w:val="24"/>
            <w:szCs w:val="24"/>
            <w:rPrChange w:id="2" w:author="dr. Kossuth Dóra" w:date="2026-07-07T13:13:00Z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rPrChange>
          </w:rPr>
          <w:t>gyakorlatigényes szak szakmai gyakorlatának</w:t>
        </w:r>
        <w:r w:rsidR="008A2A35" w:rsidRPr="008A2A35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8A2A35">
          <w:rPr>
            <w:rFonts w:ascii="Times New Roman" w:hAnsi="Times New Roman" w:cs="Times New Roman"/>
            <w:sz w:val="24"/>
            <w:szCs w:val="24"/>
          </w:rPr>
          <w:t>ideje alatt</w:t>
        </w:r>
      </w:ins>
      <w:del w:id="3" w:author="dr. Kossuth Dóra" w:date="2026-07-07T13:13:00Z">
        <w:r w:rsidRPr="008113A0" w:rsidDel="008A2A35">
          <w:rPr>
            <w:rFonts w:ascii="Times New Roman" w:hAnsi="Times New Roman" w:cs="Times New Roman"/>
            <w:sz w:val="24"/>
            <w:szCs w:val="24"/>
          </w:rPr>
          <w:delText xml:space="preserve">hat hét időtartamot elérő </w:delText>
        </w:r>
      </w:del>
      <w:del w:id="4" w:author="dr. Kossuth Dóra" w:date="2026-06-29T10:51:00Z">
        <w:r w:rsidRPr="008113A0" w:rsidDel="00A63187">
          <w:rPr>
            <w:rFonts w:ascii="Times New Roman" w:hAnsi="Times New Roman" w:cs="Times New Roman"/>
            <w:sz w:val="24"/>
            <w:szCs w:val="24"/>
          </w:rPr>
          <w:delText xml:space="preserve">egybefüggő </w:delText>
        </w:r>
      </w:del>
      <w:del w:id="5" w:author="dr. Kossuth Dóra" w:date="2026-07-07T13:13:00Z">
        <w:r w:rsidRPr="008113A0" w:rsidDel="008A2A35">
          <w:rPr>
            <w:rFonts w:ascii="Times New Roman" w:hAnsi="Times New Roman" w:cs="Times New Roman"/>
            <w:sz w:val="24"/>
            <w:szCs w:val="24"/>
          </w:rPr>
          <w:delText>gyakorlat</w:delText>
        </w:r>
      </w:del>
      <w:r w:rsidRPr="008113A0">
        <w:rPr>
          <w:rFonts w:ascii="Times New Roman" w:hAnsi="Times New Roman" w:cs="Times New Roman"/>
          <w:sz w:val="24"/>
          <w:szCs w:val="24"/>
        </w:rPr>
        <w:t xml:space="preserve"> </w:t>
      </w:r>
      <w:del w:id="6" w:author="dr. Kossuth Dóra" w:date="2026-07-07T13:13:00Z">
        <w:r w:rsidRPr="008113A0" w:rsidDel="008A2A35">
          <w:rPr>
            <w:rFonts w:ascii="Times New Roman" w:hAnsi="Times New Roman" w:cs="Times New Roman"/>
            <w:sz w:val="24"/>
            <w:szCs w:val="24"/>
          </w:rPr>
          <w:delText xml:space="preserve">esetén </w:delText>
        </w:r>
      </w:del>
      <w:r w:rsidRPr="008113A0">
        <w:rPr>
          <w:rFonts w:ascii="Times New Roman" w:hAnsi="Times New Roman" w:cs="Times New Roman"/>
          <w:sz w:val="24"/>
          <w:szCs w:val="24"/>
        </w:rPr>
        <w:t xml:space="preserve">díjazás illeti, melynek mértéke havonta legalább a kötelező legkisebb munkabér (minimálbér) hatvanöt százaléka. A díjat a Szakmai gyakorlóhely teljesíti. </w:t>
      </w:r>
    </w:p>
    <w:p w14:paraId="515549E3" w14:textId="7441A2E8" w:rsidR="00CE1280" w:rsidRPr="008113A0" w:rsidRDefault="00CE1280" w:rsidP="008113A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01516A" w14:textId="2C99182D" w:rsidR="00CE1280" w:rsidRPr="008113A0" w:rsidRDefault="00CE1280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A hallgatói munkavégzés feltételei:</w:t>
      </w:r>
    </w:p>
    <w:p w14:paraId="1E661B3C" w14:textId="77777777" w:rsidR="00CE1280" w:rsidRPr="008113A0" w:rsidRDefault="00CE1280" w:rsidP="00CE1280">
      <w:pPr>
        <w:numPr>
          <w:ilvl w:val="0"/>
          <w:numId w:val="2"/>
        </w:numPr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A szakmai gyakorlaton történő munkavégzés során munkavállalón a hallgatót, munkáltatón a Szakmai </w:t>
      </w:r>
      <w:proofErr w:type="spellStart"/>
      <w:r w:rsidRPr="008113A0">
        <w:rPr>
          <w:rFonts w:ascii="Times New Roman" w:hAnsi="Times New Roman" w:cs="Times New Roman"/>
          <w:sz w:val="24"/>
          <w:szCs w:val="24"/>
        </w:rPr>
        <w:t>gyakorlóhelyet</w:t>
      </w:r>
      <w:proofErr w:type="spellEnd"/>
      <w:r w:rsidRPr="008113A0">
        <w:rPr>
          <w:rFonts w:ascii="Times New Roman" w:hAnsi="Times New Roman" w:cs="Times New Roman"/>
          <w:sz w:val="24"/>
          <w:szCs w:val="24"/>
        </w:rPr>
        <w:t>, munkaviszonyon a hallgatói szerződés alapján létrejött munkaviszonyt kell érteni.</w:t>
      </w:r>
    </w:p>
    <w:p w14:paraId="4E2F86DE" w14:textId="77777777" w:rsidR="00CE1280" w:rsidRPr="008113A0" w:rsidRDefault="00CE1280" w:rsidP="00CE1280">
      <w:pPr>
        <w:numPr>
          <w:ilvl w:val="0"/>
          <w:numId w:val="2"/>
        </w:numPr>
        <w:ind w:left="127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hallgatói munkaszerződés alapján munkát végző hallgató foglalkoztatása során</w:t>
      </w:r>
    </w:p>
    <w:p w14:paraId="673CA628" w14:textId="77777777" w:rsidR="00123AE6" w:rsidRPr="008113A0" w:rsidRDefault="00CE1280" w:rsidP="008113A0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éjszakai munka, valamint rendkívüli munkaidő nem rendelhető el,</w:t>
      </w:r>
    </w:p>
    <w:p w14:paraId="56027686" w14:textId="77777777" w:rsidR="00123AE6" w:rsidRPr="008113A0" w:rsidRDefault="00CE1280" w:rsidP="008113A0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hallgató napi munkaideje nem haladhatja meg a nyolc órát, munkaidőkeret alkalmazása esetén legfeljebb egy heti munkaidőkeretet lehet elrendelni,</w:t>
      </w:r>
    </w:p>
    <w:p w14:paraId="667246A8" w14:textId="77777777" w:rsidR="00123AE6" w:rsidRPr="008113A0" w:rsidRDefault="00CE1280" w:rsidP="008113A0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hallgató számára legalább tizenkét óra tartalmú napi pihenőidőt kell biztosítani,</w:t>
      </w:r>
    </w:p>
    <w:p w14:paraId="597FAFCD" w14:textId="77777777" w:rsidR="00123AE6" w:rsidRPr="008113A0" w:rsidRDefault="00CE1280" w:rsidP="008113A0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próbaidő nem köthető ki,</w:t>
      </w:r>
    </w:p>
    <w:p w14:paraId="7A441D93" w14:textId="072CB746" w:rsidR="00CE1280" w:rsidRPr="008113A0" w:rsidRDefault="00CE1280" w:rsidP="008113A0">
      <w:pPr>
        <w:pStyle w:val="Listaszerbekezds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munka törvénykönyvéről szóló 2012. évi I. törvény (a továbbiakban: Mt.)  105. § (2) bekezdésében és 106. § (3) bekezdésében foglaltak nem alkalmazhatók.</w:t>
      </w:r>
    </w:p>
    <w:p w14:paraId="08415356" w14:textId="77777777" w:rsidR="00CE1280" w:rsidRPr="008113A0" w:rsidRDefault="00CE1280" w:rsidP="008113A0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07C871" w14:textId="7E0831B3" w:rsidR="00123AE6" w:rsidRDefault="00123AE6">
      <w:pPr>
        <w:pStyle w:val="Listaszerbekezds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Kapcsolattartók, értesítésre vonatkozó rendelkezések</w:t>
      </w:r>
    </w:p>
    <w:p w14:paraId="21E1C10B" w14:textId="77777777" w:rsidR="002C5AD7" w:rsidRPr="008113A0" w:rsidRDefault="002C5AD7" w:rsidP="008113A0">
      <w:pPr>
        <w:pStyle w:val="Listaszerbekezds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E9F9A0" w14:textId="30A3172C" w:rsidR="002C5AD7" w:rsidRDefault="00123AE6" w:rsidP="008113A0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Felek megállapodnak abban, hogy a jelen </w:t>
      </w:r>
      <w:r w:rsidR="002C5AD7">
        <w:rPr>
          <w:rFonts w:ascii="Times New Roman" w:hAnsi="Times New Roman" w:cs="Times New Roman"/>
          <w:sz w:val="24"/>
          <w:szCs w:val="24"/>
        </w:rPr>
        <w:t>Szerződés</w:t>
      </w:r>
      <w:r w:rsidRPr="008113A0">
        <w:rPr>
          <w:rFonts w:ascii="Times New Roman" w:hAnsi="Times New Roman" w:cs="Times New Roman"/>
          <w:sz w:val="24"/>
          <w:szCs w:val="24"/>
        </w:rPr>
        <w:t xml:space="preserve"> által megkívánt minden írásbeli értesítést a Felek mindenkori székhelyének címére </w:t>
      </w:r>
      <w:r w:rsidR="002C5AD7">
        <w:rPr>
          <w:rFonts w:ascii="Times New Roman" w:hAnsi="Times New Roman" w:cs="Times New Roman"/>
          <w:sz w:val="24"/>
          <w:szCs w:val="24"/>
        </w:rPr>
        <w:t xml:space="preserve">kötelesek </w:t>
      </w:r>
      <w:r w:rsidRPr="008113A0">
        <w:rPr>
          <w:rFonts w:ascii="Times New Roman" w:hAnsi="Times New Roman" w:cs="Times New Roman"/>
          <w:sz w:val="24"/>
          <w:szCs w:val="24"/>
        </w:rPr>
        <w:t>megküldeni. Az erre a címre ajánlott, tértivevényes küldeményként postára adott értesítést, a kézbesítés megkísérlését követő 5. (ötödik) munkanapon kézbesítettnek kell tekinteni akkor is, ha a tértivevény szerint a kézbesítés azért volt eredménytelen, mert a címzett ismeretlen, ismeretlen helyre költözött, az iratot nem vette át, vagy az átvételt megtagadta.</w:t>
      </w:r>
    </w:p>
    <w:p w14:paraId="3B9C2D64" w14:textId="2285782D" w:rsidR="002C5AD7" w:rsidRDefault="00123AE6" w:rsidP="008113A0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Felek rögzítik, hogy a kölcsönös együttműködésükkel összefüggő bármely lényeges információról haladéktalanul írásban (e-mailben), visszaigazolható módon (postai úton történő kézbesítés esetében feladóvevénnyel és tértivevénnyel; személyes kézbesítés esetén átvételi elismervénnyel, amely az átvevő személy olvasható nevét és aláírását és az átvétel keltét tartalmazza) kötelesek a másik Felet értesíteni.</w:t>
      </w:r>
    </w:p>
    <w:p w14:paraId="5CDEB4A2" w14:textId="73D249EC" w:rsidR="00123AE6" w:rsidRDefault="00123AE6" w:rsidP="008113A0">
      <w:pPr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lastRenderedPageBreak/>
        <w:t>Felek megállapodnak abban, hogy a jelen Szerződés kapcsolattartóit az alábbiakban rögzítik. Felek megállapodnak abban, hogy a kapcsolattartók változásáról írásban értesítik egymást, az nem minősül a Szerződés módosításának.</w:t>
      </w:r>
    </w:p>
    <w:p w14:paraId="4D84E2B8" w14:textId="77777777" w:rsidR="00123AE6" w:rsidRPr="008113A0" w:rsidRDefault="00123AE6" w:rsidP="00123AE6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Felsőoktatási Intézmény intézményi felelőse:</w:t>
      </w:r>
    </w:p>
    <w:p w14:paraId="7DFA9032" w14:textId="63EA1D6A" w:rsidR="00123AE6" w:rsidRPr="008113A0" w:rsidRDefault="00123AE6" w:rsidP="00123AE6">
      <w:pPr>
        <w:ind w:left="29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név: </w:t>
      </w:r>
      <w:r w:rsidR="000C5DD7" w:rsidRPr="000C5DD7">
        <w:rPr>
          <w:rFonts w:ascii="Times New Roman" w:hAnsi="Times New Roman" w:cs="Times New Roman"/>
          <w:b/>
          <w:sz w:val="24"/>
          <w:szCs w:val="24"/>
        </w:rPr>
        <w:t>Maró Éva</w:t>
      </w:r>
    </w:p>
    <w:p w14:paraId="51770777" w14:textId="277760D9" w:rsidR="00123AE6" w:rsidRPr="008113A0" w:rsidRDefault="00123AE6" w:rsidP="00123AE6">
      <w:pPr>
        <w:ind w:left="29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telefon: </w:t>
      </w:r>
      <w:r w:rsidR="000C5DD7" w:rsidRPr="000C5DD7">
        <w:rPr>
          <w:rFonts w:ascii="Times New Roman" w:hAnsi="Times New Roman" w:cs="Times New Roman"/>
          <w:b/>
          <w:sz w:val="24"/>
          <w:szCs w:val="24"/>
        </w:rPr>
        <w:t>+36-30-6855-948</w:t>
      </w:r>
    </w:p>
    <w:p w14:paraId="5E663EA3" w14:textId="587118C1" w:rsidR="00123AE6" w:rsidRPr="008113A0" w:rsidRDefault="00123AE6" w:rsidP="00123AE6">
      <w:pPr>
        <w:ind w:left="29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e-mail: </w:t>
      </w:r>
      <w:r w:rsidR="000C5DD7" w:rsidRPr="000C5DD7">
        <w:rPr>
          <w:rFonts w:ascii="Times New Roman" w:hAnsi="Times New Roman" w:cs="Times New Roman"/>
          <w:b/>
          <w:sz w:val="24"/>
          <w:szCs w:val="24"/>
        </w:rPr>
        <w:t>szakmai_gyakorlat</w:t>
      </w:r>
      <w:r w:rsidR="000C5DD7" w:rsidRPr="000C5DD7">
        <w:rPr>
          <w:rFonts w:ascii="Calibri" w:hAnsi="Calibri" w:cs="Times New Roman"/>
          <w:b/>
          <w:sz w:val="24"/>
          <w:szCs w:val="24"/>
        </w:rPr>
        <w:t>@</w:t>
      </w:r>
      <w:r w:rsidR="000C5DD7" w:rsidRPr="000C5DD7">
        <w:rPr>
          <w:rFonts w:ascii="Times New Roman" w:hAnsi="Times New Roman" w:cs="Times New Roman"/>
          <w:b/>
          <w:sz w:val="24"/>
          <w:szCs w:val="24"/>
        </w:rPr>
        <w:t>kvk.uni-obuda.hu</w:t>
      </w:r>
    </w:p>
    <w:p w14:paraId="137DEE53" w14:textId="77777777" w:rsidR="00123AE6" w:rsidRPr="008113A0" w:rsidRDefault="00123AE6" w:rsidP="00123AE6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Szakmai gyakorlóhely szakmai felelőse:</w:t>
      </w:r>
    </w:p>
    <w:p w14:paraId="2D8D2505" w14:textId="77777777" w:rsidR="008113A0" w:rsidRPr="008113A0" w:rsidRDefault="008113A0" w:rsidP="008113A0">
      <w:pPr>
        <w:ind w:left="29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név: </w:t>
      </w:r>
    </w:p>
    <w:p w14:paraId="054633D9" w14:textId="77777777" w:rsidR="008113A0" w:rsidRPr="008113A0" w:rsidRDefault="008113A0" w:rsidP="008113A0">
      <w:pPr>
        <w:ind w:left="29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telefon: </w:t>
      </w:r>
    </w:p>
    <w:p w14:paraId="713FBAF6" w14:textId="77777777" w:rsidR="008113A0" w:rsidRPr="008113A0" w:rsidRDefault="008113A0" w:rsidP="008113A0">
      <w:pPr>
        <w:ind w:left="29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e-mail: </w:t>
      </w:r>
    </w:p>
    <w:p w14:paraId="6E659273" w14:textId="6A64A537" w:rsidR="00C2107B" w:rsidRDefault="005F5CD0" w:rsidP="00601A4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107B" w:rsidRPr="008113A0">
        <w:rPr>
          <w:rFonts w:ascii="Times New Roman" w:hAnsi="Times New Roman" w:cs="Times New Roman"/>
          <w:b/>
          <w:sz w:val="24"/>
          <w:szCs w:val="24"/>
        </w:rPr>
        <w:t xml:space="preserve">Záró rendelkezések </w:t>
      </w:r>
    </w:p>
    <w:p w14:paraId="1E50B68F" w14:textId="03B9C68E" w:rsidR="00C2107B" w:rsidRPr="008113A0" w:rsidRDefault="00C2107B" w:rsidP="008113A0">
      <w:pPr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Felek megállapodnak, hogy a jelen Szerződés alapján felmerülő vitákat elsődlegesen egyeztetés útján kísérlik meg rendezni. Amennyiben ez nem vezet eredményre, a Felek a polgári perrendtartásról szóló 2016. évi CXXX. törvény általános hatásköri és illetékességi szabályai szerint járnak el.</w:t>
      </w:r>
    </w:p>
    <w:p w14:paraId="00CBD210" w14:textId="58ACA94F" w:rsidR="002C5AD7" w:rsidRDefault="00C2107B" w:rsidP="008113A0">
      <w:pPr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 jelen Szerződésben nem szabályozott kérdésekben a</w:t>
      </w:r>
      <w:r w:rsidR="0032470E">
        <w:rPr>
          <w:rFonts w:ascii="Times New Roman" w:hAnsi="Times New Roman" w:cs="Times New Roman"/>
          <w:sz w:val="24"/>
          <w:szCs w:val="24"/>
        </w:rPr>
        <w:t xml:space="preserve"> Polgári Törvénykönyvről szóló 2013. évi V. törvény, továbbá </w:t>
      </w:r>
      <w:proofErr w:type="gramStart"/>
      <w:r w:rsidR="0032470E">
        <w:rPr>
          <w:rFonts w:ascii="Times New Roman" w:hAnsi="Times New Roman" w:cs="Times New Roman"/>
          <w:sz w:val="24"/>
          <w:szCs w:val="24"/>
        </w:rPr>
        <w:t xml:space="preserve">az </w:t>
      </w:r>
      <w:r w:rsidRPr="008113A0">
        <w:rPr>
          <w:rFonts w:ascii="Times New Roman" w:hAnsi="Times New Roman" w:cs="Times New Roman"/>
          <w:sz w:val="24"/>
          <w:szCs w:val="24"/>
        </w:rPr>
        <w:t xml:space="preserve"> Mt.</w:t>
      </w:r>
      <w:proofErr w:type="gramEnd"/>
      <w:r w:rsidR="0032470E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8113A0">
        <w:rPr>
          <w:rFonts w:ascii="Times New Roman" w:hAnsi="Times New Roman" w:cs="Times New Roman"/>
          <w:sz w:val="24"/>
          <w:szCs w:val="24"/>
        </w:rPr>
        <w:t>Nftv</w:t>
      </w:r>
      <w:proofErr w:type="spellEnd"/>
      <w:r w:rsidRPr="008113A0">
        <w:rPr>
          <w:rFonts w:ascii="Times New Roman" w:hAnsi="Times New Roman" w:cs="Times New Roman"/>
          <w:sz w:val="24"/>
          <w:szCs w:val="24"/>
        </w:rPr>
        <w:t>., és a Kormányrendelet rendelkezései az irányadók. Felek rögzítik,</w:t>
      </w:r>
      <w:r w:rsidR="002C5AD7">
        <w:rPr>
          <w:rFonts w:ascii="Times New Roman" w:hAnsi="Times New Roman" w:cs="Times New Roman"/>
          <w:sz w:val="24"/>
          <w:szCs w:val="24"/>
        </w:rPr>
        <w:t xml:space="preserve"> a melléklet a </w:t>
      </w:r>
      <w:r w:rsidR="0032470E">
        <w:rPr>
          <w:rFonts w:ascii="Times New Roman" w:hAnsi="Times New Roman" w:cs="Times New Roman"/>
          <w:sz w:val="24"/>
          <w:szCs w:val="24"/>
        </w:rPr>
        <w:t>S</w:t>
      </w:r>
      <w:r w:rsidR="002C5AD7">
        <w:rPr>
          <w:rFonts w:ascii="Times New Roman" w:hAnsi="Times New Roman" w:cs="Times New Roman"/>
          <w:sz w:val="24"/>
          <w:szCs w:val="24"/>
        </w:rPr>
        <w:t xml:space="preserve">zerződés elválaszthatatlan részét képezi. </w:t>
      </w:r>
      <w:r w:rsidRPr="008113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799680" w14:textId="2F9F1ED1" w:rsidR="00C2107B" w:rsidRDefault="00C2107B" w:rsidP="008113A0">
      <w:pPr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 xml:space="preserve">A jelen Szerződést Felek elolvasás és értelmezés után, mint akaratukkal mindenben megegyezőt, cégszerűen, aláírásra jogosult képviselőik útján jóváhagyólag írják alá </w:t>
      </w:r>
      <w:r w:rsidR="001415C7">
        <w:rPr>
          <w:rFonts w:ascii="Times New Roman" w:hAnsi="Times New Roman" w:cs="Times New Roman"/>
          <w:sz w:val="24"/>
          <w:szCs w:val="24"/>
        </w:rPr>
        <w:t>2</w:t>
      </w:r>
      <w:r w:rsidRPr="008113A0">
        <w:rPr>
          <w:rFonts w:ascii="Times New Roman" w:hAnsi="Times New Roman" w:cs="Times New Roman"/>
          <w:sz w:val="24"/>
          <w:szCs w:val="24"/>
        </w:rPr>
        <w:t xml:space="preserve"> darab eredeti példányban, amelyből </w:t>
      </w:r>
      <w:r w:rsidR="00896E86">
        <w:rPr>
          <w:rFonts w:ascii="Times New Roman" w:hAnsi="Times New Roman" w:cs="Times New Roman"/>
          <w:sz w:val="24"/>
          <w:szCs w:val="24"/>
        </w:rPr>
        <w:t>1</w:t>
      </w:r>
      <w:r w:rsidRPr="008113A0">
        <w:rPr>
          <w:rFonts w:ascii="Times New Roman" w:hAnsi="Times New Roman" w:cs="Times New Roman"/>
          <w:sz w:val="24"/>
          <w:szCs w:val="24"/>
        </w:rPr>
        <w:t xml:space="preserve"> példány a Felsőoktatási intézményt, 1 példány a Szakmai </w:t>
      </w:r>
      <w:proofErr w:type="spellStart"/>
      <w:r w:rsidRPr="008113A0">
        <w:rPr>
          <w:rFonts w:ascii="Times New Roman" w:hAnsi="Times New Roman" w:cs="Times New Roman"/>
          <w:sz w:val="24"/>
          <w:szCs w:val="24"/>
        </w:rPr>
        <w:t>gyakorlóhelyet</w:t>
      </w:r>
      <w:proofErr w:type="spellEnd"/>
      <w:r w:rsidRPr="008113A0">
        <w:rPr>
          <w:rFonts w:ascii="Times New Roman" w:hAnsi="Times New Roman" w:cs="Times New Roman"/>
          <w:sz w:val="24"/>
          <w:szCs w:val="24"/>
        </w:rPr>
        <w:t xml:space="preserve"> illeti.</w:t>
      </w:r>
    </w:p>
    <w:p w14:paraId="1ECEFD83" w14:textId="77777777" w:rsidR="007F166D" w:rsidRDefault="007F166D" w:rsidP="008113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460F79" w14:textId="77777777" w:rsidR="007F166D" w:rsidRPr="008113A0" w:rsidRDefault="007F166D" w:rsidP="008113A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632" w:type="dxa"/>
        <w:jc w:val="center"/>
        <w:tblLook w:val="01E0" w:firstRow="1" w:lastRow="1" w:firstColumn="1" w:lastColumn="1" w:noHBand="0" w:noVBand="0"/>
      </w:tblPr>
      <w:tblGrid>
        <w:gridCol w:w="5316"/>
        <w:gridCol w:w="5316"/>
      </w:tblGrid>
      <w:tr w:rsidR="00D60B21" w:rsidRPr="00E74068" w14:paraId="5F22C26A" w14:textId="77777777" w:rsidTr="008113A0">
        <w:trPr>
          <w:trHeight w:val="2495"/>
          <w:jc w:val="center"/>
        </w:trPr>
        <w:tc>
          <w:tcPr>
            <w:tcW w:w="5316" w:type="dxa"/>
          </w:tcPr>
          <w:p w14:paraId="209494F7" w14:textId="68D40CFF" w:rsidR="00D60B21" w:rsidRPr="008113A0" w:rsidRDefault="0035129A" w:rsidP="00D60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Budapest, 202..</w:t>
            </w:r>
            <w:r w:rsidR="004F794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="004F794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hó …. nap</w:t>
            </w:r>
          </w:p>
          <w:p w14:paraId="7F2397E6" w14:textId="77777777" w:rsidR="00D60B21" w:rsidRDefault="00D60B21" w:rsidP="00D6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19DAC6CA" w14:textId="77777777" w:rsidR="008108CF" w:rsidRDefault="008108CF" w:rsidP="00D6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4FC99C0D" w14:textId="77777777" w:rsidR="007F166D" w:rsidRDefault="007F166D" w:rsidP="00D6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09C915A9" w14:textId="77777777" w:rsidR="007F166D" w:rsidRPr="008113A0" w:rsidRDefault="007F166D" w:rsidP="00D6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13876066" w14:textId="77777777" w:rsidR="00D60B21" w:rsidRPr="008113A0" w:rsidRDefault="00D60B21" w:rsidP="00D6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13A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……………………………………………………….</w:t>
            </w:r>
          </w:p>
          <w:p w14:paraId="4B89D6B0" w14:textId="77777777" w:rsidR="00D60B21" w:rsidRPr="008113A0" w:rsidRDefault="00D60B21" w:rsidP="00D60B21">
            <w:pPr>
              <w:tabs>
                <w:tab w:val="center" w:pos="7371"/>
                <w:tab w:val="left" w:pos="7788"/>
                <w:tab w:val="left" w:pos="8496"/>
                <w:tab w:val="left" w:pos="9204"/>
                <w:tab w:val="left" w:pos="95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8113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Óbudai Egyetem</w:t>
            </w:r>
          </w:p>
          <w:p w14:paraId="01FDE92B" w14:textId="7D0D991E" w:rsidR="00D60B21" w:rsidRPr="008108CF" w:rsidRDefault="00F063BA" w:rsidP="00D60B21">
            <w:pPr>
              <w:tabs>
                <w:tab w:val="center" w:pos="7371"/>
                <w:tab w:val="left" w:pos="7788"/>
                <w:tab w:val="left" w:pos="8496"/>
                <w:tab w:val="left" w:pos="9204"/>
                <w:tab w:val="left" w:pos="95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108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Kandó Kálmán Villamosmérnöki Kar</w:t>
            </w:r>
          </w:p>
          <w:p w14:paraId="1A250643" w14:textId="77777777" w:rsidR="007D02D4" w:rsidRDefault="007D02D4">
            <w:pPr>
              <w:tabs>
                <w:tab w:val="center" w:pos="7371"/>
                <w:tab w:val="left" w:pos="7788"/>
                <w:tab w:val="left" w:pos="8496"/>
                <w:tab w:val="left" w:pos="9204"/>
                <w:tab w:val="left" w:pos="95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7D02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DR. NÉMETH ISTVÁN DÉKÁN </w:t>
            </w:r>
          </w:p>
          <w:p w14:paraId="420EF978" w14:textId="3E248592" w:rsidR="00D60B21" w:rsidRPr="008113A0" w:rsidRDefault="00B926F0">
            <w:pPr>
              <w:tabs>
                <w:tab w:val="center" w:pos="7371"/>
                <w:tab w:val="left" w:pos="7788"/>
                <w:tab w:val="left" w:pos="8496"/>
                <w:tab w:val="left" w:pos="9204"/>
                <w:tab w:val="left" w:pos="95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8113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Felsőoktatási intézmény</w:t>
            </w:r>
          </w:p>
          <w:p w14:paraId="539A89F1" w14:textId="221189E8" w:rsidR="00B926F0" w:rsidRPr="008113A0" w:rsidRDefault="00B926F0">
            <w:pPr>
              <w:tabs>
                <w:tab w:val="center" w:pos="7371"/>
                <w:tab w:val="left" w:pos="7788"/>
                <w:tab w:val="left" w:pos="8496"/>
                <w:tab w:val="left" w:pos="9204"/>
                <w:tab w:val="left" w:pos="95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5316" w:type="dxa"/>
          </w:tcPr>
          <w:p w14:paraId="6AAAB887" w14:textId="60D570F2" w:rsidR="00D60B21" w:rsidRPr="008113A0" w:rsidRDefault="0035129A" w:rsidP="00D60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Budapest, 202..</w:t>
            </w:r>
            <w:r w:rsidR="004F794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r w:rsidR="00D60B21" w:rsidRPr="008113A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 hó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….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nap</w:t>
            </w:r>
          </w:p>
          <w:p w14:paraId="327610A0" w14:textId="77777777" w:rsidR="00D60B21" w:rsidRPr="008113A0" w:rsidRDefault="00D60B21" w:rsidP="00D60B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76688E15" w14:textId="77777777" w:rsidR="00D60B21" w:rsidRDefault="00D60B21" w:rsidP="00D6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05DFBFDB" w14:textId="77777777" w:rsidR="007F166D" w:rsidRDefault="007F166D" w:rsidP="00D6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6CAF1763" w14:textId="77777777" w:rsidR="007F166D" w:rsidRPr="008113A0" w:rsidRDefault="007F166D" w:rsidP="00D6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6F02DCE2" w14:textId="77777777" w:rsidR="00D60B21" w:rsidRPr="008113A0" w:rsidRDefault="00D60B21" w:rsidP="00D60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13A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……………………………………………………….</w:t>
            </w:r>
          </w:p>
          <w:p w14:paraId="5BE0ABF5" w14:textId="5C87C9E1" w:rsidR="00D60B21" w:rsidRPr="008113A0" w:rsidRDefault="00B926F0" w:rsidP="00D60B21">
            <w:pPr>
              <w:tabs>
                <w:tab w:val="left" w:pos="13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1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x</w:t>
            </w:r>
          </w:p>
          <w:p w14:paraId="5531B889" w14:textId="3621DA4D" w:rsidR="00D60B21" w:rsidRPr="008113A0" w:rsidRDefault="00B926F0" w:rsidP="00D60B21">
            <w:pPr>
              <w:tabs>
                <w:tab w:val="left" w:pos="13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113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x</w:t>
            </w:r>
          </w:p>
          <w:p w14:paraId="6F813423" w14:textId="0229808D" w:rsidR="00D60B21" w:rsidRPr="008113A0" w:rsidRDefault="00B926F0" w:rsidP="00D60B21">
            <w:pPr>
              <w:tabs>
                <w:tab w:val="left" w:pos="13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8113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x</w:t>
            </w:r>
          </w:p>
          <w:p w14:paraId="4ABA10C9" w14:textId="7E4545E5" w:rsidR="00D60B21" w:rsidRPr="008113A0" w:rsidRDefault="00B926F0" w:rsidP="00D60B21">
            <w:pPr>
              <w:tabs>
                <w:tab w:val="left" w:pos="13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113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Szakmai gyakorlóhely</w:t>
            </w:r>
          </w:p>
        </w:tc>
      </w:tr>
      <w:tr w:rsidR="00D60B21" w:rsidRPr="00E74068" w14:paraId="101B8BDB" w14:textId="77777777" w:rsidTr="008113A0">
        <w:trPr>
          <w:trHeight w:val="80"/>
          <w:jc w:val="center"/>
        </w:trPr>
        <w:tc>
          <w:tcPr>
            <w:tcW w:w="5316" w:type="dxa"/>
          </w:tcPr>
          <w:p w14:paraId="6E73E319" w14:textId="627A36B8" w:rsidR="00D60B21" w:rsidRPr="008113A0" w:rsidRDefault="00D60B21" w:rsidP="00D60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316" w:type="dxa"/>
          </w:tcPr>
          <w:p w14:paraId="6EDC2F9D" w14:textId="77777777" w:rsidR="00D60B21" w:rsidRPr="008113A0" w:rsidRDefault="00D60B21" w:rsidP="00D60B2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28F7013D" w14:textId="77777777" w:rsidR="00BD7338" w:rsidRPr="008113A0" w:rsidRDefault="00BD7338">
      <w:pPr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br w:type="page"/>
      </w:r>
      <w:r w:rsidR="00EA4443" w:rsidRPr="008113A0">
        <w:rPr>
          <w:rFonts w:ascii="Times New Roman" w:hAnsi="Times New Roman" w:cs="Times New Roman"/>
          <w:b/>
          <w:sz w:val="24"/>
          <w:szCs w:val="24"/>
        </w:rPr>
        <w:lastRenderedPageBreak/>
        <w:tab/>
      </w:r>
    </w:p>
    <w:p w14:paraId="26F73982" w14:textId="77777777" w:rsidR="00BD7338" w:rsidRPr="008113A0" w:rsidRDefault="00BD7338" w:rsidP="00BD73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EGYÜTTMŰKÖDÉSI MEGÁLLAPODÁS</w:t>
      </w:r>
    </w:p>
    <w:p w14:paraId="7565FA7A" w14:textId="77777777" w:rsidR="00BD7338" w:rsidRPr="008113A0" w:rsidRDefault="00BD7338" w:rsidP="00BD7338">
      <w:pPr>
        <w:jc w:val="center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Szakmai gyakorlati képzési feladatok ellátására</w:t>
      </w:r>
    </w:p>
    <w:p w14:paraId="64471ABF" w14:textId="77777777" w:rsidR="00BD7338" w:rsidRPr="008113A0" w:rsidRDefault="00E267D0" w:rsidP="00BD7338">
      <w:pPr>
        <w:pStyle w:val="Listaszerbekezds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számú m</w:t>
      </w:r>
      <w:r w:rsidR="00BD7338" w:rsidRPr="008113A0">
        <w:rPr>
          <w:rFonts w:ascii="Times New Roman" w:hAnsi="Times New Roman" w:cs="Times New Roman"/>
          <w:b/>
          <w:sz w:val="24"/>
          <w:szCs w:val="24"/>
        </w:rPr>
        <w:t>elléklet</w:t>
      </w:r>
    </w:p>
    <w:p w14:paraId="16D9F81E" w14:textId="385EEC25" w:rsidR="00BD7338" w:rsidRPr="008113A0" w:rsidRDefault="004E6F49" w:rsidP="00C62B41">
      <w:pPr>
        <w:pStyle w:val="Listaszerbekezds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113A0">
        <w:rPr>
          <w:rFonts w:ascii="Times New Roman" w:hAnsi="Times New Roman" w:cs="Times New Roman"/>
          <w:i/>
          <w:sz w:val="24"/>
          <w:szCs w:val="24"/>
        </w:rPr>
        <w:t xml:space="preserve">(A </w:t>
      </w:r>
      <w:r w:rsidR="0070210D" w:rsidRPr="008113A0">
        <w:rPr>
          <w:rFonts w:ascii="Times New Roman" w:hAnsi="Times New Roman" w:cs="Times New Roman"/>
          <w:i/>
          <w:sz w:val="24"/>
          <w:szCs w:val="24"/>
          <w:highlight w:val="yellow"/>
        </w:rPr>
        <w:t>x</w:t>
      </w:r>
      <w:r w:rsidRPr="008113A0">
        <w:rPr>
          <w:rFonts w:ascii="Times New Roman" w:hAnsi="Times New Roman" w:cs="Times New Roman"/>
          <w:i/>
          <w:sz w:val="24"/>
          <w:szCs w:val="24"/>
        </w:rPr>
        <w:t>-es tanév</w:t>
      </w:r>
      <w:r w:rsidR="00911C2A" w:rsidRPr="008113A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70210D" w:rsidRPr="008113A0">
        <w:rPr>
          <w:rFonts w:ascii="Times New Roman" w:hAnsi="Times New Roman" w:cs="Times New Roman"/>
          <w:i/>
          <w:sz w:val="24"/>
          <w:szCs w:val="24"/>
          <w:highlight w:val="yellow"/>
        </w:rPr>
        <w:t>x</w:t>
      </w:r>
      <w:r w:rsidR="00911C2A" w:rsidRPr="008113A0">
        <w:rPr>
          <w:rFonts w:ascii="Times New Roman" w:hAnsi="Times New Roman" w:cs="Times New Roman"/>
          <w:i/>
          <w:sz w:val="24"/>
          <w:szCs w:val="24"/>
        </w:rPr>
        <w:t>.</w:t>
      </w:r>
      <w:proofErr w:type="spellEnd"/>
      <w:r w:rsidR="00C2640A" w:rsidRPr="008113A0">
        <w:rPr>
          <w:rFonts w:ascii="Times New Roman" w:hAnsi="Times New Roman" w:cs="Times New Roman"/>
          <w:i/>
          <w:sz w:val="24"/>
          <w:szCs w:val="24"/>
        </w:rPr>
        <w:t xml:space="preserve"> félév</w:t>
      </w:r>
      <w:r w:rsidRPr="008113A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2B41" w:rsidRPr="008113A0">
        <w:rPr>
          <w:rFonts w:ascii="Times New Roman" w:hAnsi="Times New Roman" w:cs="Times New Roman"/>
          <w:i/>
          <w:sz w:val="24"/>
          <w:szCs w:val="24"/>
        </w:rPr>
        <w:t>szakmai gyakorlaton részt vevő hallgatók)</w:t>
      </w:r>
    </w:p>
    <w:p w14:paraId="45180A37" w14:textId="77777777" w:rsidR="0070210D" w:rsidRPr="008113A0" w:rsidRDefault="0070210D" w:rsidP="0070210D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Szakmai gyakorlat helyszíne:</w:t>
      </w:r>
    </w:p>
    <w:p w14:paraId="464CCAD4" w14:textId="77777777" w:rsidR="0070210D" w:rsidRPr="008113A0" w:rsidRDefault="0070210D" w:rsidP="0070210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Székhely:</w:t>
      </w:r>
    </w:p>
    <w:p w14:paraId="0B0E019C" w14:textId="77777777" w:rsidR="0070210D" w:rsidRPr="008113A0" w:rsidRDefault="0070210D" w:rsidP="0070210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Elérhetőség:</w:t>
      </w:r>
    </w:p>
    <w:p w14:paraId="336061F0" w14:textId="77777777" w:rsidR="0070210D" w:rsidRPr="008113A0" w:rsidRDefault="0070210D" w:rsidP="0070210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Adószám:</w:t>
      </w:r>
    </w:p>
    <w:p w14:paraId="139A0ABC" w14:textId="77777777" w:rsidR="0070210D" w:rsidRPr="008113A0" w:rsidRDefault="0070210D" w:rsidP="0070210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Bankszámlaszám:</w:t>
      </w:r>
    </w:p>
    <w:p w14:paraId="179A79E8" w14:textId="77777777" w:rsidR="0070210D" w:rsidRPr="008113A0" w:rsidRDefault="0070210D" w:rsidP="0070210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Statisztikai számjel:</w:t>
      </w:r>
    </w:p>
    <w:p w14:paraId="1C43882F" w14:textId="77777777" w:rsidR="0070210D" w:rsidRPr="008113A0" w:rsidRDefault="0070210D" w:rsidP="0070210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Cégjegyzékszám/nyilvántartási szám:</w:t>
      </w:r>
    </w:p>
    <w:p w14:paraId="65CC30D0" w14:textId="77777777" w:rsidR="0070210D" w:rsidRPr="008113A0" w:rsidRDefault="0070210D" w:rsidP="0070210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>Kapcsolattartó:</w:t>
      </w:r>
    </w:p>
    <w:p w14:paraId="65798F2D" w14:textId="77777777" w:rsidR="0070210D" w:rsidRPr="008113A0" w:rsidRDefault="0070210D" w:rsidP="0070210D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113A0">
        <w:rPr>
          <w:rFonts w:ascii="Times New Roman" w:hAnsi="Times New Roman" w:cs="Times New Roman"/>
          <w:b/>
          <w:sz w:val="24"/>
          <w:szCs w:val="24"/>
        </w:rPr>
        <w:t>Telephely:…</w:t>
      </w:r>
      <w:proofErr w:type="gramEnd"/>
      <w:r w:rsidRPr="008113A0">
        <w:rPr>
          <w:rFonts w:ascii="Times New Roman" w:hAnsi="Times New Roman" w:cs="Times New Roman"/>
          <w:b/>
          <w:sz w:val="24"/>
          <w:szCs w:val="24"/>
        </w:rPr>
        <w:t>……………………………</w:t>
      </w:r>
    </w:p>
    <w:p w14:paraId="0376959B" w14:textId="77777777" w:rsidR="0070210D" w:rsidRPr="008113A0" w:rsidRDefault="0070210D" w:rsidP="0070210D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561021" w14:textId="77777777" w:rsidR="0070210D" w:rsidRPr="008113A0" w:rsidRDefault="0070210D" w:rsidP="0070210D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 xml:space="preserve">Szakmai gyakorlatos hallgatókat gondozó intézet: </w:t>
      </w:r>
    </w:p>
    <w:p w14:paraId="4B40B113" w14:textId="77777777" w:rsidR="00BD7338" w:rsidRPr="008113A0" w:rsidRDefault="00BD7338" w:rsidP="00BD7338">
      <w:pPr>
        <w:pStyle w:val="Listaszerbekezds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A0">
        <w:rPr>
          <w:rFonts w:ascii="Times New Roman" w:hAnsi="Times New Roman" w:cs="Times New Roman"/>
          <w:b/>
          <w:sz w:val="24"/>
          <w:szCs w:val="24"/>
        </w:rPr>
        <w:t>Szakmai gyakorlaton részt vevő hallgatók:</w:t>
      </w:r>
    </w:p>
    <w:tbl>
      <w:tblPr>
        <w:tblStyle w:val="Rcsostblzat"/>
        <w:tblW w:w="11515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2484"/>
        <w:gridCol w:w="2303"/>
        <w:gridCol w:w="2303"/>
        <w:gridCol w:w="2303"/>
      </w:tblGrid>
      <w:tr w:rsidR="0070210D" w:rsidRPr="00E74068" w14:paraId="760F6312" w14:textId="3E327A88" w:rsidTr="00494788">
        <w:trPr>
          <w:trHeight w:val="552"/>
          <w:jc w:val="center"/>
        </w:trPr>
        <w:tc>
          <w:tcPr>
            <w:tcW w:w="2122" w:type="dxa"/>
            <w:vAlign w:val="center"/>
          </w:tcPr>
          <w:p w14:paraId="0BD60DFB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vAlign w:val="center"/>
          </w:tcPr>
          <w:p w14:paraId="2FE041DC" w14:textId="05FAF7EE" w:rsidR="0070210D" w:rsidRPr="008113A0" w:rsidRDefault="0070210D" w:rsidP="008113A0">
            <w:pPr>
              <w:pStyle w:val="Listaszerbekezds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Hallgató neve</w:t>
            </w:r>
          </w:p>
          <w:p w14:paraId="2DE31520" w14:textId="7ED31CB3" w:rsidR="0070210D" w:rsidRPr="008113A0" w:rsidRDefault="0070210D" w:rsidP="008113A0">
            <w:pPr>
              <w:pStyle w:val="Listaszerbekezds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Neptun</w:t>
            </w:r>
            <w:proofErr w:type="spellEnd"/>
            <w:r w:rsidRPr="008113A0">
              <w:rPr>
                <w:rFonts w:ascii="Times New Roman" w:hAnsi="Times New Roman" w:cs="Times New Roman"/>
                <w:sz w:val="24"/>
                <w:szCs w:val="24"/>
              </w:rPr>
              <w:t xml:space="preserve"> kódja, szakja</w:t>
            </w:r>
          </w:p>
        </w:tc>
        <w:tc>
          <w:tcPr>
            <w:tcW w:w="2303" w:type="dxa"/>
            <w:vAlign w:val="center"/>
          </w:tcPr>
          <w:p w14:paraId="7BAE3647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Gyakorlati időszak kezdete</w:t>
            </w:r>
          </w:p>
        </w:tc>
        <w:tc>
          <w:tcPr>
            <w:tcW w:w="2303" w:type="dxa"/>
            <w:vAlign w:val="center"/>
          </w:tcPr>
          <w:p w14:paraId="656530D6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Gyakorlati időszak vége</w:t>
            </w:r>
          </w:p>
        </w:tc>
        <w:tc>
          <w:tcPr>
            <w:tcW w:w="2303" w:type="dxa"/>
          </w:tcPr>
          <w:p w14:paraId="54632444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39BEF" w14:textId="0B99449E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Gyakorlat témája</w:t>
            </w:r>
          </w:p>
        </w:tc>
      </w:tr>
      <w:tr w:rsidR="0070210D" w:rsidRPr="00E74068" w14:paraId="53A5ECFF" w14:textId="06D1E237" w:rsidTr="00494788">
        <w:trPr>
          <w:trHeight w:val="552"/>
          <w:jc w:val="center"/>
        </w:trPr>
        <w:tc>
          <w:tcPr>
            <w:tcW w:w="2122" w:type="dxa"/>
            <w:vAlign w:val="center"/>
          </w:tcPr>
          <w:p w14:paraId="4758A7DE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84" w:type="dxa"/>
            <w:vAlign w:val="center"/>
          </w:tcPr>
          <w:p w14:paraId="2F2CD314" w14:textId="7F415282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65AA8187" w14:textId="08073E64" w:rsidR="0070210D" w:rsidRPr="008113A0" w:rsidRDefault="0070210D" w:rsidP="000520F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5937FB06" w14:textId="0400F03F" w:rsidR="0070210D" w:rsidRPr="008113A0" w:rsidRDefault="0070210D" w:rsidP="00DB6CC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3CE008E9" w14:textId="77777777" w:rsidR="0070210D" w:rsidRPr="008113A0" w:rsidDel="0070210D" w:rsidRDefault="0070210D" w:rsidP="00DB6CC1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10D" w:rsidRPr="00E74068" w14:paraId="411EDA29" w14:textId="79C29D92" w:rsidTr="00494788">
        <w:trPr>
          <w:trHeight w:val="552"/>
          <w:jc w:val="center"/>
        </w:trPr>
        <w:tc>
          <w:tcPr>
            <w:tcW w:w="2122" w:type="dxa"/>
            <w:vAlign w:val="center"/>
          </w:tcPr>
          <w:p w14:paraId="1F81C7FB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84" w:type="dxa"/>
            <w:vAlign w:val="center"/>
          </w:tcPr>
          <w:p w14:paraId="50E1BDC0" w14:textId="77777777" w:rsidR="0070210D" w:rsidRPr="008113A0" w:rsidRDefault="0070210D" w:rsidP="00DD4717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7F395938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5620BDD1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3A23DC75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10D" w:rsidRPr="00E74068" w14:paraId="0921AFBA" w14:textId="0CCD3612" w:rsidTr="00494788">
        <w:trPr>
          <w:trHeight w:val="552"/>
          <w:jc w:val="center"/>
        </w:trPr>
        <w:tc>
          <w:tcPr>
            <w:tcW w:w="2122" w:type="dxa"/>
            <w:vAlign w:val="center"/>
          </w:tcPr>
          <w:p w14:paraId="57A42B90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84" w:type="dxa"/>
            <w:vAlign w:val="center"/>
          </w:tcPr>
          <w:p w14:paraId="502816E4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2D031207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69D77147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37A0018B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10D" w:rsidRPr="00E74068" w14:paraId="4D0FA3D2" w14:textId="10680365" w:rsidTr="00494788">
        <w:trPr>
          <w:trHeight w:val="552"/>
          <w:jc w:val="center"/>
        </w:trPr>
        <w:tc>
          <w:tcPr>
            <w:tcW w:w="2122" w:type="dxa"/>
            <w:vAlign w:val="center"/>
          </w:tcPr>
          <w:p w14:paraId="6C5F1A81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84" w:type="dxa"/>
            <w:vAlign w:val="center"/>
          </w:tcPr>
          <w:p w14:paraId="1788BFF3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74389521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39BE1A9C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015701A0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10D" w:rsidRPr="00E74068" w14:paraId="5B88F706" w14:textId="01E618FE" w:rsidTr="00494788">
        <w:trPr>
          <w:trHeight w:val="552"/>
          <w:jc w:val="center"/>
        </w:trPr>
        <w:tc>
          <w:tcPr>
            <w:tcW w:w="2122" w:type="dxa"/>
            <w:vAlign w:val="center"/>
          </w:tcPr>
          <w:p w14:paraId="6C0C7E43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84" w:type="dxa"/>
            <w:vAlign w:val="center"/>
          </w:tcPr>
          <w:p w14:paraId="3654BB6A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6BA69AB6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718A23B6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73596EC9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10D" w:rsidRPr="00E74068" w14:paraId="7A059525" w14:textId="48FC084B" w:rsidTr="00494788">
        <w:trPr>
          <w:trHeight w:val="552"/>
          <w:jc w:val="center"/>
        </w:trPr>
        <w:tc>
          <w:tcPr>
            <w:tcW w:w="2122" w:type="dxa"/>
            <w:vAlign w:val="center"/>
          </w:tcPr>
          <w:p w14:paraId="30798F67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84" w:type="dxa"/>
            <w:vAlign w:val="center"/>
          </w:tcPr>
          <w:p w14:paraId="427F1D50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21945710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52DCC1D9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07D70CBA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10D" w:rsidRPr="00E74068" w14:paraId="44933FD6" w14:textId="600FE920" w:rsidTr="00494788">
        <w:trPr>
          <w:trHeight w:val="552"/>
          <w:jc w:val="center"/>
        </w:trPr>
        <w:tc>
          <w:tcPr>
            <w:tcW w:w="2122" w:type="dxa"/>
            <w:vAlign w:val="center"/>
          </w:tcPr>
          <w:p w14:paraId="43379B30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84" w:type="dxa"/>
            <w:vAlign w:val="center"/>
          </w:tcPr>
          <w:p w14:paraId="474945E5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610B4AA4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093B575D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5D6F5B3F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210D" w:rsidRPr="00E74068" w14:paraId="40534A11" w14:textId="140C6BF0" w:rsidTr="00494788">
        <w:trPr>
          <w:trHeight w:val="552"/>
          <w:jc w:val="center"/>
        </w:trPr>
        <w:tc>
          <w:tcPr>
            <w:tcW w:w="2122" w:type="dxa"/>
            <w:vAlign w:val="center"/>
          </w:tcPr>
          <w:p w14:paraId="6004BF4B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13A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84" w:type="dxa"/>
            <w:vAlign w:val="center"/>
          </w:tcPr>
          <w:p w14:paraId="312B962F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702D5F2A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vAlign w:val="center"/>
          </w:tcPr>
          <w:p w14:paraId="17A8C326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3B9586D1" w14:textId="77777777" w:rsidR="0070210D" w:rsidRPr="008113A0" w:rsidRDefault="0070210D" w:rsidP="00D433B3">
            <w:pPr>
              <w:pStyle w:val="Listaszerbekezds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4D5008" w14:textId="77777777" w:rsidR="00BD7338" w:rsidRPr="008113A0" w:rsidRDefault="00BD7338" w:rsidP="00BD7338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F042549" w14:textId="0B37325D" w:rsidR="00BD7338" w:rsidRPr="008113A0" w:rsidRDefault="00BD7338" w:rsidP="00BD7338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ab/>
        <w:t>Felsőoktatási intézmény részéről:</w:t>
      </w:r>
      <w:r w:rsidRPr="008113A0">
        <w:rPr>
          <w:rFonts w:ascii="Times New Roman" w:hAnsi="Times New Roman" w:cs="Times New Roman"/>
          <w:sz w:val="24"/>
          <w:szCs w:val="24"/>
        </w:rPr>
        <w:tab/>
      </w:r>
      <w:r w:rsidR="007456BA">
        <w:rPr>
          <w:rFonts w:ascii="Times New Roman" w:hAnsi="Times New Roman" w:cs="Times New Roman"/>
          <w:sz w:val="24"/>
          <w:szCs w:val="24"/>
        </w:rPr>
        <w:tab/>
      </w:r>
      <w:r w:rsidR="004D2BCF" w:rsidRPr="008113A0">
        <w:rPr>
          <w:rFonts w:ascii="Times New Roman" w:hAnsi="Times New Roman" w:cs="Times New Roman"/>
          <w:sz w:val="24"/>
          <w:szCs w:val="24"/>
        </w:rPr>
        <w:t>Szakmai gyakorlóhely</w:t>
      </w:r>
      <w:r w:rsidRPr="008113A0">
        <w:rPr>
          <w:rFonts w:ascii="Times New Roman" w:hAnsi="Times New Roman" w:cs="Times New Roman"/>
          <w:sz w:val="24"/>
          <w:szCs w:val="24"/>
        </w:rPr>
        <w:t xml:space="preserve"> részéről:</w:t>
      </w:r>
    </w:p>
    <w:p w14:paraId="0D174E52" w14:textId="77777777" w:rsidR="00BD7338" w:rsidRPr="008113A0" w:rsidRDefault="00BD7338" w:rsidP="00BD7338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2244960" w14:textId="77777777" w:rsidR="00BD7338" w:rsidRPr="008113A0" w:rsidRDefault="00BD7338" w:rsidP="00BD7338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51FBA72" w14:textId="77777777" w:rsidR="00BD7338" w:rsidRPr="008113A0" w:rsidRDefault="00BD7338" w:rsidP="00BD7338">
      <w:pPr>
        <w:pStyle w:val="Listaszerbekezds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113A0">
        <w:rPr>
          <w:rFonts w:ascii="Times New Roman" w:hAnsi="Times New Roman" w:cs="Times New Roman"/>
          <w:sz w:val="24"/>
          <w:szCs w:val="24"/>
        </w:rPr>
        <w:tab/>
        <w:t>……………………………………             ……………………………………</w:t>
      </w:r>
    </w:p>
    <w:p w14:paraId="52D0946C" w14:textId="6D926B21" w:rsidR="004E4078" w:rsidRPr="008113A0" w:rsidRDefault="007456BA" w:rsidP="008113A0">
      <w:pPr>
        <w:pStyle w:val="Listaszerbekezds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intézetigazgató</w:t>
      </w:r>
    </w:p>
    <w:sectPr w:rsidR="004E4078" w:rsidRPr="008113A0" w:rsidSect="00877850">
      <w:headerReference w:type="default" r:id="rId7"/>
      <w:footerReference w:type="default" r:id="rId8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6B197" w14:textId="77777777" w:rsidR="00561388" w:rsidRDefault="00561388" w:rsidP="003940A1">
      <w:pPr>
        <w:spacing w:after="0" w:line="240" w:lineRule="auto"/>
      </w:pPr>
      <w:r>
        <w:separator/>
      </w:r>
    </w:p>
  </w:endnote>
  <w:endnote w:type="continuationSeparator" w:id="0">
    <w:p w14:paraId="57F6C541" w14:textId="77777777" w:rsidR="00561388" w:rsidRDefault="00561388" w:rsidP="00394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uhaus_PFL">
    <w:altName w:val="Times New Roman"/>
    <w:charset w:val="EE"/>
    <w:family w:val="auto"/>
    <w:pitch w:val="variable"/>
    <w:sig w:usb0="80000027" w:usb1="00000000" w:usb2="0000004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273853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5C0F3420" w14:textId="746CAB0A" w:rsidR="003940A1" w:rsidRPr="003940A1" w:rsidRDefault="00E95F6A">
            <w:pPr>
              <w:pStyle w:val="llb"/>
              <w:jc w:val="center"/>
            </w:pPr>
            <w:r w:rsidRPr="003940A1">
              <w:rPr>
                <w:bCs/>
                <w:sz w:val="24"/>
                <w:szCs w:val="24"/>
              </w:rPr>
              <w:fldChar w:fldCharType="begin"/>
            </w:r>
            <w:r w:rsidR="003940A1" w:rsidRPr="003940A1">
              <w:rPr>
                <w:bCs/>
              </w:rPr>
              <w:instrText>PAGE</w:instrText>
            </w:r>
            <w:r w:rsidRPr="003940A1">
              <w:rPr>
                <w:bCs/>
                <w:sz w:val="24"/>
                <w:szCs w:val="24"/>
              </w:rPr>
              <w:fldChar w:fldCharType="separate"/>
            </w:r>
            <w:r w:rsidR="00792592">
              <w:rPr>
                <w:bCs/>
                <w:noProof/>
              </w:rPr>
              <w:t>4</w:t>
            </w:r>
            <w:r w:rsidRPr="003940A1">
              <w:rPr>
                <w:bCs/>
                <w:sz w:val="24"/>
                <w:szCs w:val="24"/>
              </w:rPr>
              <w:fldChar w:fldCharType="end"/>
            </w:r>
            <w:r w:rsidR="003940A1" w:rsidRPr="003940A1">
              <w:t xml:space="preserve"> / </w:t>
            </w:r>
            <w:r w:rsidRPr="003940A1">
              <w:rPr>
                <w:bCs/>
                <w:sz w:val="24"/>
                <w:szCs w:val="24"/>
              </w:rPr>
              <w:fldChar w:fldCharType="begin"/>
            </w:r>
            <w:r w:rsidR="003940A1" w:rsidRPr="003940A1">
              <w:rPr>
                <w:bCs/>
              </w:rPr>
              <w:instrText>NUMPAGES</w:instrText>
            </w:r>
            <w:r w:rsidRPr="003940A1">
              <w:rPr>
                <w:bCs/>
                <w:sz w:val="24"/>
                <w:szCs w:val="24"/>
              </w:rPr>
              <w:fldChar w:fldCharType="separate"/>
            </w:r>
            <w:r w:rsidR="00792592">
              <w:rPr>
                <w:bCs/>
                <w:noProof/>
              </w:rPr>
              <w:t>6</w:t>
            </w:r>
            <w:r w:rsidRPr="003940A1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E4F9095" w14:textId="77777777" w:rsidR="003940A1" w:rsidRDefault="003940A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BFA8C" w14:textId="77777777" w:rsidR="00561388" w:rsidRDefault="00561388" w:rsidP="003940A1">
      <w:pPr>
        <w:spacing w:after="0" w:line="240" w:lineRule="auto"/>
      </w:pPr>
      <w:r>
        <w:separator/>
      </w:r>
    </w:p>
  </w:footnote>
  <w:footnote w:type="continuationSeparator" w:id="0">
    <w:p w14:paraId="38A7E0F2" w14:textId="77777777" w:rsidR="00561388" w:rsidRDefault="00561388" w:rsidP="00394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1772F" w14:textId="7ACF71BD" w:rsidR="008501C7" w:rsidRPr="008501C7" w:rsidRDefault="00BC6BA2" w:rsidP="00BC6BA2">
    <w:pPr>
      <w:tabs>
        <w:tab w:val="left" w:pos="5010"/>
      </w:tabs>
      <w:spacing w:after="0" w:line="240" w:lineRule="auto"/>
      <w:rPr>
        <w:rFonts w:ascii="Bauhaus_PFL" w:eastAsia="Calibri" w:hAnsi="Bauhaus_PFL" w:cs="Bauhaus_PFL"/>
        <w:b/>
        <w:spacing w:val="20"/>
        <w:sz w:val="20"/>
        <w:szCs w:val="20"/>
      </w:rPr>
    </w:pPr>
    <w:r>
      <w:rPr>
        <w:rFonts w:ascii="Bauhaus_PFL" w:eastAsia="Calibri" w:hAnsi="Bauhaus_PFL" w:cs="Bauhaus_PFL"/>
        <w:b/>
        <w:spacing w:val="20"/>
        <w:sz w:val="20"/>
        <w:szCs w:val="20"/>
      </w:rPr>
      <w:tab/>
    </w:r>
  </w:p>
  <w:p w14:paraId="6E7641C7" w14:textId="77777777" w:rsidR="008501C7" w:rsidRDefault="008501C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05C5"/>
    <w:multiLevelType w:val="hybridMultilevel"/>
    <w:tmpl w:val="BFC8D3B0"/>
    <w:lvl w:ilvl="0" w:tplc="040E000F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58" w:hanging="360"/>
      </w:pPr>
    </w:lvl>
    <w:lvl w:ilvl="2" w:tplc="040E001B" w:tentative="1">
      <w:start w:val="1"/>
      <w:numFmt w:val="lowerRoman"/>
      <w:lvlText w:val="%3."/>
      <w:lvlJc w:val="right"/>
      <w:pPr>
        <w:ind w:left="1878" w:hanging="180"/>
      </w:pPr>
    </w:lvl>
    <w:lvl w:ilvl="3" w:tplc="040E000F" w:tentative="1">
      <w:start w:val="1"/>
      <w:numFmt w:val="decimal"/>
      <w:lvlText w:val="%4."/>
      <w:lvlJc w:val="left"/>
      <w:pPr>
        <w:ind w:left="2598" w:hanging="360"/>
      </w:pPr>
    </w:lvl>
    <w:lvl w:ilvl="4" w:tplc="040E0019" w:tentative="1">
      <w:start w:val="1"/>
      <w:numFmt w:val="lowerLetter"/>
      <w:lvlText w:val="%5."/>
      <w:lvlJc w:val="left"/>
      <w:pPr>
        <w:ind w:left="3318" w:hanging="360"/>
      </w:pPr>
    </w:lvl>
    <w:lvl w:ilvl="5" w:tplc="040E001B" w:tentative="1">
      <w:start w:val="1"/>
      <w:numFmt w:val="lowerRoman"/>
      <w:lvlText w:val="%6."/>
      <w:lvlJc w:val="right"/>
      <w:pPr>
        <w:ind w:left="4038" w:hanging="180"/>
      </w:pPr>
    </w:lvl>
    <w:lvl w:ilvl="6" w:tplc="040E000F" w:tentative="1">
      <w:start w:val="1"/>
      <w:numFmt w:val="decimal"/>
      <w:lvlText w:val="%7."/>
      <w:lvlJc w:val="left"/>
      <w:pPr>
        <w:ind w:left="4758" w:hanging="360"/>
      </w:pPr>
    </w:lvl>
    <w:lvl w:ilvl="7" w:tplc="040E0019" w:tentative="1">
      <w:start w:val="1"/>
      <w:numFmt w:val="lowerLetter"/>
      <w:lvlText w:val="%8."/>
      <w:lvlJc w:val="left"/>
      <w:pPr>
        <w:ind w:left="5478" w:hanging="360"/>
      </w:pPr>
    </w:lvl>
    <w:lvl w:ilvl="8" w:tplc="040E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" w15:restartNumberingAfterBreak="0">
    <w:nsid w:val="0E3D7ACA"/>
    <w:multiLevelType w:val="hybridMultilevel"/>
    <w:tmpl w:val="CBA2B5B0"/>
    <w:lvl w:ilvl="0" w:tplc="040E0017">
      <w:start w:val="1"/>
      <w:numFmt w:val="lowerLetter"/>
      <w:lvlText w:val="%1)"/>
      <w:lvlJc w:val="left"/>
      <w:pPr>
        <w:ind w:left="127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2" w15:restartNumberingAfterBreak="0">
    <w:nsid w:val="24C00047"/>
    <w:multiLevelType w:val="hybridMultilevel"/>
    <w:tmpl w:val="4956EB94"/>
    <w:lvl w:ilvl="0" w:tplc="98429638">
      <w:start w:val="1"/>
      <w:numFmt w:val="lowerLetter"/>
      <w:lvlText w:val="%1)"/>
      <w:lvlJc w:val="left"/>
      <w:pPr>
        <w:ind w:left="285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576" w:hanging="360"/>
      </w:pPr>
    </w:lvl>
    <w:lvl w:ilvl="2" w:tplc="040E001B" w:tentative="1">
      <w:start w:val="1"/>
      <w:numFmt w:val="lowerRoman"/>
      <w:lvlText w:val="%3."/>
      <w:lvlJc w:val="right"/>
      <w:pPr>
        <w:ind w:left="4296" w:hanging="180"/>
      </w:pPr>
    </w:lvl>
    <w:lvl w:ilvl="3" w:tplc="040E000F" w:tentative="1">
      <w:start w:val="1"/>
      <w:numFmt w:val="decimal"/>
      <w:lvlText w:val="%4."/>
      <w:lvlJc w:val="left"/>
      <w:pPr>
        <w:ind w:left="5016" w:hanging="360"/>
      </w:pPr>
    </w:lvl>
    <w:lvl w:ilvl="4" w:tplc="040E0019" w:tentative="1">
      <w:start w:val="1"/>
      <w:numFmt w:val="lowerLetter"/>
      <w:lvlText w:val="%5."/>
      <w:lvlJc w:val="left"/>
      <w:pPr>
        <w:ind w:left="5736" w:hanging="360"/>
      </w:pPr>
    </w:lvl>
    <w:lvl w:ilvl="5" w:tplc="040E001B" w:tentative="1">
      <w:start w:val="1"/>
      <w:numFmt w:val="lowerRoman"/>
      <w:lvlText w:val="%6."/>
      <w:lvlJc w:val="right"/>
      <w:pPr>
        <w:ind w:left="6456" w:hanging="180"/>
      </w:pPr>
    </w:lvl>
    <w:lvl w:ilvl="6" w:tplc="040E000F" w:tentative="1">
      <w:start w:val="1"/>
      <w:numFmt w:val="decimal"/>
      <w:lvlText w:val="%7."/>
      <w:lvlJc w:val="left"/>
      <w:pPr>
        <w:ind w:left="7176" w:hanging="360"/>
      </w:pPr>
    </w:lvl>
    <w:lvl w:ilvl="7" w:tplc="040E0019" w:tentative="1">
      <w:start w:val="1"/>
      <w:numFmt w:val="lowerLetter"/>
      <w:lvlText w:val="%8."/>
      <w:lvlJc w:val="left"/>
      <w:pPr>
        <w:ind w:left="7896" w:hanging="360"/>
      </w:pPr>
    </w:lvl>
    <w:lvl w:ilvl="8" w:tplc="040E001B" w:tentative="1">
      <w:start w:val="1"/>
      <w:numFmt w:val="lowerRoman"/>
      <w:lvlText w:val="%9."/>
      <w:lvlJc w:val="right"/>
      <w:pPr>
        <w:ind w:left="8616" w:hanging="180"/>
      </w:pPr>
    </w:lvl>
  </w:abstractNum>
  <w:abstractNum w:abstractNumId="3" w15:restartNumberingAfterBreak="0">
    <w:nsid w:val="34932145"/>
    <w:multiLevelType w:val="hybridMultilevel"/>
    <w:tmpl w:val="44C6F208"/>
    <w:lvl w:ilvl="0" w:tplc="44F017AE">
      <w:start w:val="1"/>
      <w:numFmt w:val="upperRoman"/>
      <w:lvlText w:val="%1."/>
      <w:lvlJc w:val="left"/>
      <w:pPr>
        <w:ind w:left="242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141" w:hanging="360"/>
      </w:pPr>
    </w:lvl>
    <w:lvl w:ilvl="2" w:tplc="040E001B" w:tentative="1">
      <w:start w:val="1"/>
      <w:numFmt w:val="lowerRoman"/>
      <w:lvlText w:val="%3."/>
      <w:lvlJc w:val="right"/>
      <w:pPr>
        <w:ind w:left="3861" w:hanging="180"/>
      </w:pPr>
    </w:lvl>
    <w:lvl w:ilvl="3" w:tplc="040E000F" w:tentative="1">
      <w:start w:val="1"/>
      <w:numFmt w:val="decimal"/>
      <w:lvlText w:val="%4."/>
      <w:lvlJc w:val="left"/>
      <w:pPr>
        <w:ind w:left="4581" w:hanging="360"/>
      </w:pPr>
    </w:lvl>
    <w:lvl w:ilvl="4" w:tplc="040E0019" w:tentative="1">
      <w:start w:val="1"/>
      <w:numFmt w:val="lowerLetter"/>
      <w:lvlText w:val="%5."/>
      <w:lvlJc w:val="left"/>
      <w:pPr>
        <w:ind w:left="5301" w:hanging="360"/>
      </w:pPr>
    </w:lvl>
    <w:lvl w:ilvl="5" w:tplc="040E001B" w:tentative="1">
      <w:start w:val="1"/>
      <w:numFmt w:val="lowerRoman"/>
      <w:lvlText w:val="%6."/>
      <w:lvlJc w:val="right"/>
      <w:pPr>
        <w:ind w:left="6021" w:hanging="180"/>
      </w:pPr>
    </w:lvl>
    <w:lvl w:ilvl="6" w:tplc="040E000F" w:tentative="1">
      <w:start w:val="1"/>
      <w:numFmt w:val="decimal"/>
      <w:lvlText w:val="%7."/>
      <w:lvlJc w:val="left"/>
      <w:pPr>
        <w:ind w:left="6741" w:hanging="360"/>
      </w:pPr>
    </w:lvl>
    <w:lvl w:ilvl="7" w:tplc="040E0019" w:tentative="1">
      <w:start w:val="1"/>
      <w:numFmt w:val="lowerLetter"/>
      <w:lvlText w:val="%8."/>
      <w:lvlJc w:val="left"/>
      <w:pPr>
        <w:ind w:left="7461" w:hanging="360"/>
      </w:pPr>
    </w:lvl>
    <w:lvl w:ilvl="8" w:tplc="040E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36A922C5"/>
    <w:multiLevelType w:val="hybridMultilevel"/>
    <w:tmpl w:val="E45075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81EEA"/>
    <w:multiLevelType w:val="hybridMultilevel"/>
    <w:tmpl w:val="14DA4892"/>
    <w:lvl w:ilvl="0" w:tplc="9D80B0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AD3E61"/>
    <w:multiLevelType w:val="hybridMultilevel"/>
    <w:tmpl w:val="0EDEBF66"/>
    <w:lvl w:ilvl="0" w:tplc="040E0017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0E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6FAF6BA0"/>
    <w:multiLevelType w:val="hybridMultilevel"/>
    <w:tmpl w:val="2EB68248"/>
    <w:lvl w:ilvl="0" w:tplc="040E0017">
      <w:start w:val="1"/>
      <w:numFmt w:val="lowerLetter"/>
      <w:lvlText w:val="%1)"/>
      <w:lvlJc w:val="left"/>
      <w:pPr>
        <w:ind w:left="1776" w:hanging="360"/>
      </w:pPr>
      <w:rPr>
        <w:rFonts w:hint="default"/>
        <w:b w:val="0"/>
      </w:rPr>
    </w:lvl>
    <w:lvl w:ilvl="1" w:tplc="040E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713B45E8"/>
    <w:multiLevelType w:val="hybridMultilevel"/>
    <w:tmpl w:val="F17A7F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E96C9C"/>
    <w:multiLevelType w:val="hybridMultilevel"/>
    <w:tmpl w:val="CBE8FDF2"/>
    <w:lvl w:ilvl="0" w:tplc="7A9EA4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D6935"/>
    <w:multiLevelType w:val="hybridMultilevel"/>
    <w:tmpl w:val="CBA2B5B0"/>
    <w:lvl w:ilvl="0" w:tplc="040E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7BF41C2B"/>
    <w:multiLevelType w:val="hybridMultilevel"/>
    <w:tmpl w:val="C3A2A0E8"/>
    <w:lvl w:ilvl="0" w:tplc="040E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  <w:b w:val="0"/>
      </w:rPr>
    </w:lvl>
    <w:lvl w:ilvl="1" w:tplc="040E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7FDC65D9"/>
    <w:multiLevelType w:val="hybridMultilevel"/>
    <w:tmpl w:val="95EACE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861214">
    <w:abstractNumId w:val="5"/>
  </w:num>
  <w:num w:numId="2" w16cid:durableId="1085154745">
    <w:abstractNumId w:val="6"/>
  </w:num>
  <w:num w:numId="3" w16cid:durableId="1391150430">
    <w:abstractNumId w:val="2"/>
  </w:num>
  <w:num w:numId="4" w16cid:durableId="1990942013">
    <w:abstractNumId w:val="7"/>
  </w:num>
  <w:num w:numId="5" w16cid:durableId="389185266">
    <w:abstractNumId w:val="11"/>
  </w:num>
  <w:num w:numId="6" w16cid:durableId="2097359869">
    <w:abstractNumId w:val="4"/>
  </w:num>
  <w:num w:numId="7" w16cid:durableId="24867210">
    <w:abstractNumId w:val="0"/>
  </w:num>
  <w:num w:numId="8" w16cid:durableId="56558148">
    <w:abstractNumId w:val="12"/>
  </w:num>
  <w:num w:numId="9" w16cid:durableId="80178715">
    <w:abstractNumId w:val="8"/>
  </w:num>
  <w:num w:numId="10" w16cid:durableId="755322755">
    <w:abstractNumId w:val="10"/>
  </w:num>
  <w:num w:numId="11" w16cid:durableId="1948728185">
    <w:abstractNumId w:val="3"/>
  </w:num>
  <w:num w:numId="12" w16cid:durableId="2007392566">
    <w:abstractNumId w:val="1"/>
  </w:num>
  <w:num w:numId="13" w16cid:durableId="1061557425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r. Kossuth Dóra">
    <w15:presenceInfo w15:providerId="AD" w15:userId="S::kossuth.dora@uni-obuda.hu::82429e2a-0e7d-4f21-a26d-685215a1f89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3E9"/>
    <w:rsid w:val="00004339"/>
    <w:rsid w:val="000109BE"/>
    <w:rsid w:val="00017DF3"/>
    <w:rsid w:val="00031668"/>
    <w:rsid w:val="00031BE6"/>
    <w:rsid w:val="0003521C"/>
    <w:rsid w:val="00037A56"/>
    <w:rsid w:val="0004359D"/>
    <w:rsid w:val="000476A0"/>
    <w:rsid w:val="000520F1"/>
    <w:rsid w:val="0006056C"/>
    <w:rsid w:val="0006690F"/>
    <w:rsid w:val="00087378"/>
    <w:rsid w:val="000C40A2"/>
    <w:rsid w:val="000C5DD7"/>
    <w:rsid w:val="000C659C"/>
    <w:rsid w:val="000E2E57"/>
    <w:rsid w:val="000E420F"/>
    <w:rsid w:val="00104D1F"/>
    <w:rsid w:val="00115FD6"/>
    <w:rsid w:val="00123AE6"/>
    <w:rsid w:val="001415C7"/>
    <w:rsid w:val="00142BA7"/>
    <w:rsid w:val="00143749"/>
    <w:rsid w:val="00147DB1"/>
    <w:rsid w:val="00153610"/>
    <w:rsid w:val="001778C6"/>
    <w:rsid w:val="0019406F"/>
    <w:rsid w:val="001A6187"/>
    <w:rsid w:val="001A7A06"/>
    <w:rsid w:val="001B311A"/>
    <w:rsid w:val="001C5458"/>
    <w:rsid w:val="001D457B"/>
    <w:rsid w:val="001D6254"/>
    <w:rsid w:val="001D6D87"/>
    <w:rsid w:val="001E2F14"/>
    <w:rsid w:val="001F1349"/>
    <w:rsid w:val="001F3192"/>
    <w:rsid w:val="00213F02"/>
    <w:rsid w:val="00230737"/>
    <w:rsid w:val="00245E47"/>
    <w:rsid w:val="002557DA"/>
    <w:rsid w:val="00261B5C"/>
    <w:rsid w:val="00272E8F"/>
    <w:rsid w:val="00274A13"/>
    <w:rsid w:val="002A0A71"/>
    <w:rsid w:val="002C550C"/>
    <w:rsid w:val="002C5AD7"/>
    <w:rsid w:val="002C6107"/>
    <w:rsid w:val="002D30A0"/>
    <w:rsid w:val="002E62F4"/>
    <w:rsid w:val="002F2804"/>
    <w:rsid w:val="00301E23"/>
    <w:rsid w:val="00316C75"/>
    <w:rsid w:val="0032470E"/>
    <w:rsid w:val="00326335"/>
    <w:rsid w:val="00333065"/>
    <w:rsid w:val="00341E49"/>
    <w:rsid w:val="00350721"/>
    <w:rsid w:val="0035129A"/>
    <w:rsid w:val="00353FCB"/>
    <w:rsid w:val="0036099C"/>
    <w:rsid w:val="003849DE"/>
    <w:rsid w:val="003850FA"/>
    <w:rsid w:val="003902CF"/>
    <w:rsid w:val="003940A1"/>
    <w:rsid w:val="00394411"/>
    <w:rsid w:val="003973A3"/>
    <w:rsid w:val="003B6E46"/>
    <w:rsid w:val="003C3097"/>
    <w:rsid w:val="003D10E9"/>
    <w:rsid w:val="003D4C44"/>
    <w:rsid w:val="003D4F1A"/>
    <w:rsid w:val="003D519A"/>
    <w:rsid w:val="003E37C4"/>
    <w:rsid w:val="003F393B"/>
    <w:rsid w:val="003F3A61"/>
    <w:rsid w:val="004050D2"/>
    <w:rsid w:val="0041499B"/>
    <w:rsid w:val="0042357F"/>
    <w:rsid w:val="0043689D"/>
    <w:rsid w:val="0044338F"/>
    <w:rsid w:val="004552D8"/>
    <w:rsid w:val="00460180"/>
    <w:rsid w:val="004758FE"/>
    <w:rsid w:val="004825B4"/>
    <w:rsid w:val="00483B9D"/>
    <w:rsid w:val="00494788"/>
    <w:rsid w:val="004A5CB7"/>
    <w:rsid w:val="004A5E2B"/>
    <w:rsid w:val="004D2BCF"/>
    <w:rsid w:val="004D2E90"/>
    <w:rsid w:val="004E4078"/>
    <w:rsid w:val="004E558C"/>
    <w:rsid w:val="004E6F49"/>
    <w:rsid w:val="004F07B2"/>
    <w:rsid w:val="004F794C"/>
    <w:rsid w:val="005157F8"/>
    <w:rsid w:val="00517DAC"/>
    <w:rsid w:val="00537EA3"/>
    <w:rsid w:val="00540985"/>
    <w:rsid w:val="005440D6"/>
    <w:rsid w:val="00547FCB"/>
    <w:rsid w:val="00555D1A"/>
    <w:rsid w:val="005568CF"/>
    <w:rsid w:val="005573AF"/>
    <w:rsid w:val="00560CC9"/>
    <w:rsid w:val="00561388"/>
    <w:rsid w:val="005726C4"/>
    <w:rsid w:val="00592A65"/>
    <w:rsid w:val="005A7FB3"/>
    <w:rsid w:val="005C0CF4"/>
    <w:rsid w:val="005D69F0"/>
    <w:rsid w:val="005F2870"/>
    <w:rsid w:val="005F4427"/>
    <w:rsid w:val="005F5CD0"/>
    <w:rsid w:val="00601A41"/>
    <w:rsid w:val="006022B4"/>
    <w:rsid w:val="00606A1A"/>
    <w:rsid w:val="006134D6"/>
    <w:rsid w:val="00614989"/>
    <w:rsid w:val="00625425"/>
    <w:rsid w:val="00630E28"/>
    <w:rsid w:val="0064680D"/>
    <w:rsid w:val="006475A7"/>
    <w:rsid w:val="0066090C"/>
    <w:rsid w:val="00662AB7"/>
    <w:rsid w:val="00671C76"/>
    <w:rsid w:val="00672EB4"/>
    <w:rsid w:val="006905CF"/>
    <w:rsid w:val="006A0E2B"/>
    <w:rsid w:val="006B7F54"/>
    <w:rsid w:val="006C5FF6"/>
    <w:rsid w:val="006D3D02"/>
    <w:rsid w:val="006D6265"/>
    <w:rsid w:val="006E6E33"/>
    <w:rsid w:val="0070210D"/>
    <w:rsid w:val="00716884"/>
    <w:rsid w:val="00731701"/>
    <w:rsid w:val="00743AD1"/>
    <w:rsid w:val="00744C48"/>
    <w:rsid w:val="007456BA"/>
    <w:rsid w:val="00761693"/>
    <w:rsid w:val="007632B5"/>
    <w:rsid w:val="0078169B"/>
    <w:rsid w:val="0078268B"/>
    <w:rsid w:val="00792592"/>
    <w:rsid w:val="00797DF9"/>
    <w:rsid w:val="007A34BA"/>
    <w:rsid w:val="007B78F1"/>
    <w:rsid w:val="007D02D4"/>
    <w:rsid w:val="007D31DF"/>
    <w:rsid w:val="007D40B5"/>
    <w:rsid w:val="007D552B"/>
    <w:rsid w:val="007E6AAC"/>
    <w:rsid w:val="007E6ADE"/>
    <w:rsid w:val="007F0B9F"/>
    <w:rsid w:val="007F166D"/>
    <w:rsid w:val="007F7098"/>
    <w:rsid w:val="008108CF"/>
    <w:rsid w:val="00810BDD"/>
    <w:rsid w:val="008113A0"/>
    <w:rsid w:val="0081259F"/>
    <w:rsid w:val="008177AE"/>
    <w:rsid w:val="00820D74"/>
    <w:rsid w:val="00841453"/>
    <w:rsid w:val="008501C7"/>
    <w:rsid w:val="00864824"/>
    <w:rsid w:val="008669FE"/>
    <w:rsid w:val="0086713D"/>
    <w:rsid w:val="0087253C"/>
    <w:rsid w:val="00877850"/>
    <w:rsid w:val="00896E86"/>
    <w:rsid w:val="00897647"/>
    <w:rsid w:val="008A2A35"/>
    <w:rsid w:val="008B3E03"/>
    <w:rsid w:val="008C2B22"/>
    <w:rsid w:val="008C4962"/>
    <w:rsid w:val="008D5456"/>
    <w:rsid w:val="008E39B5"/>
    <w:rsid w:val="008E5138"/>
    <w:rsid w:val="008F2ACA"/>
    <w:rsid w:val="00900C14"/>
    <w:rsid w:val="00900D38"/>
    <w:rsid w:val="00902B36"/>
    <w:rsid w:val="00911C2A"/>
    <w:rsid w:val="00915B84"/>
    <w:rsid w:val="00916062"/>
    <w:rsid w:val="009162C8"/>
    <w:rsid w:val="00924034"/>
    <w:rsid w:val="00934FA5"/>
    <w:rsid w:val="00941954"/>
    <w:rsid w:val="00941D33"/>
    <w:rsid w:val="00941D40"/>
    <w:rsid w:val="00946310"/>
    <w:rsid w:val="009625CF"/>
    <w:rsid w:val="009B4018"/>
    <w:rsid w:val="009E0552"/>
    <w:rsid w:val="009E617F"/>
    <w:rsid w:val="009F0829"/>
    <w:rsid w:val="009F146A"/>
    <w:rsid w:val="00A26FA8"/>
    <w:rsid w:val="00A279E6"/>
    <w:rsid w:val="00A35733"/>
    <w:rsid w:val="00A373CA"/>
    <w:rsid w:val="00A47F7F"/>
    <w:rsid w:val="00A55440"/>
    <w:rsid w:val="00A63187"/>
    <w:rsid w:val="00A74F49"/>
    <w:rsid w:val="00A81C81"/>
    <w:rsid w:val="00A9209C"/>
    <w:rsid w:val="00A92175"/>
    <w:rsid w:val="00AA5519"/>
    <w:rsid w:val="00AA76BB"/>
    <w:rsid w:val="00AB0CDD"/>
    <w:rsid w:val="00AB5089"/>
    <w:rsid w:val="00AC2F10"/>
    <w:rsid w:val="00AD7E77"/>
    <w:rsid w:val="00AE4C26"/>
    <w:rsid w:val="00AF49AF"/>
    <w:rsid w:val="00AF7A86"/>
    <w:rsid w:val="00B0519E"/>
    <w:rsid w:val="00B12227"/>
    <w:rsid w:val="00B24A1B"/>
    <w:rsid w:val="00B40F5E"/>
    <w:rsid w:val="00B440C1"/>
    <w:rsid w:val="00B45096"/>
    <w:rsid w:val="00B5038C"/>
    <w:rsid w:val="00B53C5B"/>
    <w:rsid w:val="00B8272C"/>
    <w:rsid w:val="00B926F0"/>
    <w:rsid w:val="00BA0718"/>
    <w:rsid w:val="00BA18B2"/>
    <w:rsid w:val="00BA5DF9"/>
    <w:rsid w:val="00BB6E74"/>
    <w:rsid w:val="00BB7581"/>
    <w:rsid w:val="00BC09C8"/>
    <w:rsid w:val="00BC6BA2"/>
    <w:rsid w:val="00BD7338"/>
    <w:rsid w:val="00BE6CF2"/>
    <w:rsid w:val="00BF3083"/>
    <w:rsid w:val="00C2107B"/>
    <w:rsid w:val="00C2640A"/>
    <w:rsid w:val="00C32264"/>
    <w:rsid w:val="00C36E7D"/>
    <w:rsid w:val="00C4118D"/>
    <w:rsid w:val="00C4322B"/>
    <w:rsid w:val="00C462B5"/>
    <w:rsid w:val="00C62B41"/>
    <w:rsid w:val="00C71130"/>
    <w:rsid w:val="00C7730C"/>
    <w:rsid w:val="00C80506"/>
    <w:rsid w:val="00C82378"/>
    <w:rsid w:val="00CA51BC"/>
    <w:rsid w:val="00CA71A1"/>
    <w:rsid w:val="00CB5239"/>
    <w:rsid w:val="00CC1EAA"/>
    <w:rsid w:val="00CE1280"/>
    <w:rsid w:val="00CF513A"/>
    <w:rsid w:val="00CF7EBE"/>
    <w:rsid w:val="00D05ADA"/>
    <w:rsid w:val="00D07A36"/>
    <w:rsid w:val="00D101BD"/>
    <w:rsid w:val="00D269A5"/>
    <w:rsid w:val="00D30196"/>
    <w:rsid w:val="00D33F50"/>
    <w:rsid w:val="00D34535"/>
    <w:rsid w:val="00D37EAD"/>
    <w:rsid w:val="00D508C7"/>
    <w:rsid w:val="00D603AF"/>
    <w:rsid w:val="00D60B21"/>
    <w:rsid w:val="00D61E1B"/>
    <w:rsid w:val="00D81D8D"/>
    <w:rsid w:val="00D977E4"/>
    <w:rsid w:val="00DA1C0A"/>
    <w:rsid w:val="00DB2F96"/>
    <w:rsid w:val="00DB6CC1"/>
    <w:rsid w:val="00DC58A7"/>
    <w:rsid w:val="00DD4717"/>
    <w:rsid w:val="00DD5917"/>
    <w:rsid w:val="00DD75B4"/>
    <w:rsid w:val="00DE1AC3"/>
    <w:rsid w:val="00DF139B"/>
    <w:rsid w:val="00E038D0"/>
    <w:rsid w:val="00E05BAA"/>
    <w:rsid w:val="00E23823"/>
    <w:rsid w:val="00E23BAE"/>
    <w:rsid w:val="00E267D0"/>
    <w:rsid w:val="00E30938"/>
    <w:rsid w:val="00E3116E"/>
    <w:rsid w:val="00E314AD"/>
    <w:rsid w:val="00E32B13"/>
    <w:rsid w:val="00E3490A"/>
    <w:rsid w:val="00E438AD"/>
    <w:rsid w:val="00E44B0B"/>
    <w:rsid w:val="00E73D8F"/>
    <w:rsid w:val="00E74068"/>
    <w:rsid w:val="00E82B17"/>
    <w:rsid w:val="00E95F6A"/>
    <w:rsid w:val="00EA4443"/>
    <w:rsid w:val="00EB6754"/>
    <w:rsid w:val="00EB74F5"/>
    <w:rsid w:val="00ED3059"/>
    <w:rsid w:val="00ED560B"/>
    <w:rsid w:val="00EE2D9C"/>
    <w:rsid w:val="00EE555E"/>
    <w:rsid w:val="00EF636F"/>
    <w:rsid w:val="00F007C7"/>
    <w:rsid w:val="00F013E9"/>
    <w:rsid w:val="00F063BA"/>
    <w:rsid w:val="00F10BAF"/>
    <w:rsid w:val="00F12FEE"/>
    <w:rsid w:val="00F26C4F"/>
    <w:rsid w:val="00F27B0F"/>
    <w:rsid w:val="00F3699A"/>
    <w:rsid w:val="00F41DD2"/>
    <w:rsid w:val="00F61E9E"/>
    <w:rsid w:val="00F67905"/>
    <w:rsid w:val="00F81D5B"/>
    <w:rsid w:val="00FB01FE"/>
    <w:rsid w:val="00FB1681"/>
    <w:rsid w:val="00FC1BB7"/>
    <w:rsid w:val="00FC7EEA"/>
    <w:rsid w:val="00FE01DF"/>
    <w:rsid w:val="00FE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255E8"/>
  <w15:docId w15:val="{B80C4EDC-D31D-4D4B-9A2B-030B7E73E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E1AC3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6E6E33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394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40A1"/>
  </w:style>
  <w:style w:type="paragraph" w:styleId="llb">
    <w:name w:val="footer"/>
    <w:basedOn w:val="Norml"/>
    <w:link w:val="llbChar"/>
    <w:uiPriority w:val="99"/>
    <w:unhideWhenUsed/>
    <w:rsid w:val="00394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40A1"/>
  </w:style>
  <w:style w:type="paragraph" w:styleId="Buborkszveg">
    <w:name w:val="Balloon Text"/>
    <w:basedOn w:val="Norml"/>
    <w:link w:val="BuborkszvegChar"/>
    <w:uiPriority w:val="99"/>
    <w:semiHidden/>
    <w:unhideWhenUsed/>
    <w:rsid w:val="004A5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5CB7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BD7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04D1F"/>
    <w:rPr>
      <w:color w:val="808080"/>
      <w:shd w:val="clear" w:color="auto" w:fill="E6E6E6"/>
    </w:rPr>
  </w:style>
  <w:style w:type="character" w:customStyle="1" w:styleId="Feloldatlanmegemlts2">
    <w:name w:val="Feloldatlan megemlítés2"/>
    <w:basedOn w:val="Bekezdsalapbettpusa"/>
    <w:uiPriority w:val="99"/>
    <w:semiHidden/>
    <w:unhideWhenUsed/>
    <w:rsid w:val="00EA4443"/>
    <w:rPr>
      <w:color w:val="605E5C"/>
      <w:shd w:val="clear" w:color="auto" w:fill="E1DFDD"/>
    </w:rPr>
  </w:style>
  <w:style w:type="paragraph" w:styleId="Vltozat">
    <w:name w:val="Revision"/>
    <w:hidden/>
    <w:uiPriority w:val="99"/>
    <w:semiHidden/>
    <w:rsid w:val="00B8272C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C2107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2107B"/>
    <w:pPr>
      <w:spacing w:after="0" w:line="240" w:lineRule="auto"/>
    </w:pPr>
    <w:rPr>
      <w:rFonts w:ascii="Calibri" w:eastAsia="Calibri" w:hAnsi="Calibri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2107B"/>
    <w:rPr>
      <w:rFonts w:ascii="Calibri" w:eastAsia="Calibri" w:hAnsi="Calibri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7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1605</Words>
  <Characters>11076</Characters>
  <Application>Microsoft Office Word</Application>
  <DocSecurity>0</DocSecurity>
  <Lines>92</Lines>
  <Paragraphs>25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Veres Richárd</dc:creator>
  <cp:lastModifiedBy>Éva Maró</cp:lastModifiedBy>
  <cp:revision>3</cp:revision>
  <cp:lastPrinted>2014-05-27T13:41:00Z</cp:lastPrinted>
  <dcterms:created xsi:type="dcterms:W3CDTF">2026-09-08T11:48:00Z</dcterms:created>
  <dcterms:modified xsi:type="dcterms:W3CDTF">2026-09-10T13:22:00Z</dcterms:modified>
</cp:coreProperties>
</file>